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8EED00" w14:textId="77777777" w:rsidR="00A67F6A" w:rsidRPr="003F12C0" w:rsidRDefault="00A5213B">
      <w:pPr>
        <w:ind w:leftChars="3240" w:left="6804"/>
        <w:rPr>
          <w:sz w:val="28"/>
          <w:szCs w:val="28"/>
        </w:rPr>
      </w:pPr>
      <w:r w:rsidRPr="003F12C0">
        <w:t xml:space="preserve">  </w:t>
      </w:r>
      <w:r w:rsidRPr="003F12C0">
        <w:rPr>
          <w:sz w:val="28"/>
          <w:szCs w:val="28"/>
        </w:rPr>
        <w:t>编号</w:t>
      </w:r>
    </w:p>
    <w:p w14:paraId="59270D70" w14:textId="77777777" w:rsidR="00A67F6A" w:rsidRPr="003F12C0" w:rsidRDefault="00A67F6A"/>
    <w:p w14:paraId="4A3B6604" w14:textId="77777777" w:rsidR="00A67F6A" w:rsidRPr="003F12C0" w:rsidRDefault="00A67F6A"/>
    <w:p w14:paraId="63C5899B" w14:textId="77777777" w:rsidR="00A67F6A" w:rsidRPr="003F12C0" w:rsidRDefault="00A67F6A"/>
    <w:p w14:paraId="2C3CFD90" w14:textId="77777777" w:rsidR="00A67F6A" w:rsidRPr="003F12C0" w:rsidRDefault="00A67F6A">
      <w:pPr>
        <w:jc w:val="center"/>
        <w:rPr>
          <w:rFonts w:eastAsia="楷体_GB2312"/>
          <w:sz w:val="72"/>
          <w:szCs w:val="48"/>
        </w:rPr>
      </w:pPr>
    </w:p>
    <w:p w14:paraId="3AD859A0" w14:textId="77777777" w:rsidR="00A67F6A" w:rsidRPr="003F12C0" w:rsidRDefault="00A67F6A">
      <w:pPr>
        <w:jc w:val="center"/>
        <w:rPr>
          <w:rFonts w:eastAsia="楷体_GB2312"/>
          <w:sz w:val="72"/>
          <w:szCs w:val="48"/>
        </w:rPr>
      </w:pPr>
    </w:p>
    <w:p w14:paraId="18F32093" w14:textId="77777777" w:rsidR="00A67F6A" w:rsidRPr="003F12C0" w:rsidRDefault="00A5213B">
      <w:pPr>
        <w:jc w:val="center"/>
        <w:rPr>
          <w:rFonts w:eastAsia="楷体_GB2312"/>
          <w:sz w:val="72"/>
          <w:szCs w:val="48"/>
        </w:rPr>
      </w:pPr>
      <w:r w:rsidRPr="003F12C0">
        <w:rPr>
          <w:rFonts w:eastAsia="楷体_GB2312" w:hint="eastAsia"/>
          <w:sz w:val="72"/>
          <w:szCs w:val="48"/>
        </w:rPr>
        <w:t>江苏政府留学奖学金</w:t>
      </w:r>
    </w:p>
    <w:p w14:paraId="42356BE3" w14:textId="77777777" w:rsidR="00A67F6A" w:rsidRPr="003F12C0" w:rsidRDefault="00A67F6A">
      <w:pPr>
        <w:ind w:firstLine="2205"/>
        <w:rPr>
          <w:rFonts w:eastAsia="华文新魏"/>
          <w:sz w:val="48"/>
          <w:szCs w:val="48"/>
        </w:rPr>
      </w:pPr>
    </w:p>
    <w:p w14:paraId="1678BE0E" w14:textId="77777777" w:rsidR="00A67F6A" w:rsidRPr="003F12C0" w:rsidRDefault="00A5213B">
      <w:pPr>
        <w:jc w:val="center"/>
        <w:rPr>
          <w:rFonts w:eastAsia="华文新魏"/>
          <w:sz w:val="84"/>
          <w:szCs w:val="84"/>
        </w:rPr>
      </w:pPr>
      <w:r w:rsidRPr="003F12C0">
        <w:rPr>
          <w:rFonts w:eastAsia="华文新魏" w:hint="eastAsia"/>
          <w:sz w:val="84"/>
          <w:szCs w:val="84"/>
        </w:rPr>
        <w:t>协</w:t>
      </w:r>
      <w:r w:rsidRPr="003F12C0">
        <w:rPr>
          <w:rFonts w:eastAsia="华文新魏"/>
          <w:sz w:val="84"/>
          <w:szCs w:val="84"/>
        </w:rPr>
        <w:t xml:space="preserve"> </w:t>
      </w:r>
      <w:r w:rsidRPr="003F12C0">
        <w:rPr>
          <w:rFonts w:eastAsia="华文新魏" w:hint="eastAsia"/>
          <w:sz w:val="84"/>
          <w:szCs w:val="84"/>
        </w:rPr>
        <w:t>议</w:t>
      </w:r>
      <w:r w:rsidRPr="003F12C0">
        <w:rPr>
          <w:rFonts w:eastAsia="华文新魏"/>
          <w:sz w:val="84"/>
          <w:szCs w:val="84"/>
        </w:rPr>
        <w:t xml:space="preserve"> </w:t>
      </w:r>
      <w:r w:rsidRPr="003F12C0">
        <w:rPr>
          <w:rFonts w:eastAsia="华文新魏" w:hint="eastAsia"/>
          <w:sz w:val="84"/>
          <w:szCs w:val="84"/>
        </w:rPr>
        <w:t>书</w:t>
      </w:r>
    </w:p>
    <w:p w14:paraId="311FE9B7" w14:textId="77777777" w:rsidR="00A67F6A" w:rsidRPr="003F12C0" w:rsidRDefault="00A67F6A"/>
    <w:p w14:paraId="3055E806" w14:textId="77777777" w:rsidR="00A67F6A" w:rsidRPr="003F12C0" w:rsidRDefault="00A67F6A"/>
    <w:p w14:paraId="6AB30026" w14:textId="77777777" w:rsidR="00A67F6A" w:rsidRPr="003F12C0" w:rsidRDefault="00A67F6A"/>
    <w:p w14:paraId="7019A711" w14:textId="77777777" w:rsidR="00A67F6A" w:rsidRPr="003F12C0" w:rsidRDefault="00A67F6A"/>
    <w:p w14:paraId="232B1B48" w14:textId="77777777" w:rsidR="00A67F6A" w:rsidRPr="003F12C0" w:rsidRDefault="00A67F6A"/>
    <w:p w14:paraId="47C26668" w14:textId="77777777" w:rsidR="00A67F6A" w:rsidRPr="003F12C0" w:rsidRDefault="00A67F6A"/>
    <w:p w14:paraId="07DF880A" w14:textId="77777777" w:rsidR="00A67F6A" w:rsidRPr="003F12C0" w:rsidRDefault="00A67F6A"/>
    <w:p w14:paraId="25729C76" w14:textId="77777777" w:rsidR="00A67F6A" w:rsidRPr="003F12C0" w:rsidRDefault="00A67F6A"/>
    <w:p w14:paraId="38E91084" w14:textId="77777777" w:rsidR="00A67F6A" w:rsidRPr="003F12C0" w:rsidRDefault="00A67F6A"/>
    <w:p w14:paraId="602B73E3" w14:textId="77777777" w:rsidR="00A67F6A" w:rsidRPr="003F12C0" w:rsidRDefault="00A67F6A"/>
    <w:p w14:paraId="7E09C6CB" w14:textId="77777777" w:rsidR="00A67F6A" w:rsidRPr="003F12C0" w:rsidRDefault="00A67F6A"/>
    <w:p w14:paraId="581C5933" w14:textId="77777777" w:rsidR="00A67F6A" w:rsidRPr="003F12C0" w:rsidRDefault="00A67F6A"/>
    <w:p w14:paraId="5296D251" w14:textId="77777777" w:rsidR="00A67F6A" w:rsidRPr="003F12C0" w:rsidRDefault="00A67F6A"/>
    <w:p w14:paraId="7F0F50A1" w14:textId="77777777" w:rsidR="00A67F6A" w:rsidRPr="003F12C0" w:rsidRDefault="00A67F6A"/>
    <w:p w14:paraId="09951D36" w14:textId="77777777" w:rsidR="00A67F6A" w:rsidRPr="003F12C0" w:rsidRDefault="00A67F6A"/>
    <w:p w14:paraId="388E69AC" w14:textId="77777777" w:rsidR="00A67F6A" w:rsidRPr="003F12C0" w:rsidRDefault="00A67F6A"/>
    <w:p w14:paraId="4A78C925" w14:textId="77777777" w:rsidR="00A67F6A" w:rsidRPr="003F12C0" w:rsidRDefault="00A67F6A"/>
    <w:p w14:paraId="16C96C3B" w14:textId="77777777" w:rsidR="00A67F6A" w:rsidRPr="003F12C0" w:rsidRDefault="00A67F6A"/>
    <w:p w14:paraId="4849DA77" w14:textId="77777777" w:rsidR="00A67F6A" w:rsidRPr="003F12C0" w:rsidRDefault="00A5213B">
      <w:pPr>
        <w:jc w:val="center"/>
        <w:rPr>
          <w:rFonts w:eastAsia="楷体_GB2312"/>
          <w:sz w:val="44"/>
          <w:szCs w:val="36"/>
        </w:rPr>
      </w:pPr>
      <w:r w:rsidRPr="003F12C0">
        <w:rPr>
          <w:rFonts w:eastAsia="楷体_GB2312"/>
          <w:sz w:val="44"/>
          <w:szCs w:val="36"/>
        </w:rPr>
        <w:t>江苏省教育厅</w:t>
      </w:r>
    </w:p>
    <w:p w14:paraId="544EE890" w14:textId="56FFDC2F" w:rsidR="00A67F6A" w:rsidRPr="003F12C0" w:rsidRDefault="00A5213B">
      <w:pPr>
        <w:jc w:val="center"/>
        <w:rPr>
          <w:kern w:val="0"/>
          <w:sz w:val="32"/>
          <w:szCs w:val="32"/>
        </w:rPr>
      </w:pPr>
      <w:r w:rsidRPr="003F12C0">
        <w:rPr>
          <w:rFonts w:eastAsia="楷体_GB2312" w:hint="eastAsia"/>
          <w:sz w:val="36"/>
        </w:rPr>
        <w:t>202</w:t>
      </w:r>
      <w:r w:rsidR="00194878">
        <w:rPr>
          <w:rFonts w:eastAsia="楷体_GB2312"/>
          <w:sz w:val="36"/>
        </w:rPr>
        <w:t>3</w:t>
      </w:r>
      <w:r w:rsidRPr="003F12C0">
        <w:rPr>
          <w:rFonts w:eastAsia="楷体_GB2312"/>
          <w:sz w:val="36"/>
        </w:rPr>
        <w:t>年</w:t>
      </w:r>
      <w:r w:rsidRPr="003F12C0">
        <w:rPr>
          <w:rFonts w:eastAsia="楷体_GB2312" w:hint="eastAsia"/>
          <w:sz w:val="36"/>
        </w:rPr>
        <w:t>6</w:t>
      </w:r>
      <w:r w:rsidRPr="003F12C0">
        <w:rPr>
          <w:rFonts w:eastAsia="楷体_GB2312"/>
          <w:sz w:val="36"/>
        </w:rPr>
        <w:t>月</w:t>
      </w:r>
      <w:r w:rsidRPr="003F12C0">
        <w:rPr>
          <w:rFonts w:eastAsia="楷体_GB2312" w:hint="eastAsia"/>
          <w:sz w:val="36"/>
        </w:rPr>
        <w:t>制定</w:t>
      </w:r>
    </w:p>
    <w:p w14:paraId="723CB447" w14:textId="77777777" w:rsidR="00A67F6A" w:rsidRPr="003F12C0" w:rsidRDefault="00A67F6A">
      <w:pPr>
        <w:ind w:firstLine="2880"/>
        <w:rPr>
          <w:kern w:val="0"/>
          <w:sz w:val="32"/>
          <w:szCs w:val="32"/>
        </w:rPr>
      </w:pPr>
    </w:p>
    <w:p w14:paraId="1DDCEB13" w14:textId="77777777" w:rsidR="00A67F6A" w:rsidRPr="003F12C0" w:rsidRDefault="00A5213B">
      <w:pPr>
        <w:spacing w:line="440" w:lineRule="exact"/>
        <w:ind w:left="629"/>
        <w:rPr>
          <w:kern w:val="0"/>
          <w:szCs w:val="21"/>
        </w:rPr>
      </w:pPr>
      <w:r w:rsidRPr="003F12C0">
        <w:rPr>
          <w:kern w:val="0"/>
          <w:szCs w:val="21"/>
        </w:rPr>
        <w:lastRenderedPageBreak/>
        <w:t>甲方一：</w:t>
      </w:r>
      <w:r w:rsidRPr="003F12C0">
        <w:rPr>
          <w:rFonts w:hint="eastAsia"/>
          <w:kern w:val="0"/>
          <w:szCs w:val="21"/>
        </w:rPr>
        <w:t xml:space="preserve"> </w:t>
      </w:r>
      <w:r w:rsidRPr="003F12C0">
        <w:rPr>
          <w:kern w:val="0"/>
          <w:szCs w:val="21"/>
        </w:rPr>
        <w:t>江苏省教育厅</w:t>
      </w:r>
    </w:p>
    <w:p w14:paraId="3F33054E" w14:textId="77777777" w:rsidR="00A67F6A" w:rsidRPr="003F12C0" w:rsidRDefault="00A5213B">
      <w:pPr>
        <w:tabs>
          <w:tab w:val="left" w:pos="1680"/>
        </w:tabs>
        <w:spacing w:line="440" w:lineRule="exact"/>
        <w:ind w:left="735"/>
        <w:rPr>
          <w:kern w:val="0"/>
          <w:szCs w:val="21"/>
        </w:rPr>
      </w:pPr>
      <w:r w:rsidRPr="003F12C0">
        <w:rPr>
          <w:kern w:val="0"/>
          <w:szCs w:val="21"/>
        </w:rPr>
        <w:tab/>
      </w:r>
      <w:r w:rsidRPr="003F12C0">
        <w:rPr>
          <w:kern w:val="0"/>
          <w:szCs w:val="21"/>
        </w:rPr>
        <w:t>住所：江苏省南京市北京西路</w:t>
      </w:r>
      <w:r w:rsidRPr="003F12C0">
        <w:rPr>
          <w:kern w:val="0"/>
          <w:szCs w:val="21"/>
        </w:rPr>
        <w:t>15</w:t>
      </w:r>
      <w:r w:rsidRPr="003F12C0">
        <w:rPr>
          <w:kern w:val="0"/>
          <w:szCs w:val="21"/>
        </w:rPr>
        <w:t>号</w:t>
      </w:r>
    </w:p>
    <w:p w14:paraId="235F4D2A" w14:textId="0AE1B801" w:rsidR="00A67F6A" w:rsidRPr="003F12C0" w:rsidRDefault="00A5213B">
      <w:pPr>
        <w:tabs>
          <w:tab w:val="left" w:pos="1680"/>
        </w:tabs>
        <w:spacing w:line="440" w:lineRule="exact"/>
        <w:ind w:left="735"/>
        <w:rPr>
          <w:kern w:val="0"/>
          <w:szCs w:val="21"/>
        </w:rPr>
      </w:pPr>
      <w:r w:rsidRPr="003F12C0">
        <w:rPr>
          <w:kern w:val="0"/>
          <w:szCs w:val="21"/>
        </w:rPr>
        <w:tab/>
      </w:r>
      <w:r w:rsidRPr="003F12C0">
        <w:rPr>
          <w:kern w:val="0"/>
          <w:szCs w:val="21"/>
        </w:rPr>
        <w:t>法定代表人（或委托代理人）：</w:t>
      </w:r>
      <w:r w:rsidR="00131451">
        <w:rPr>
          <w:rFonts w:hint="eastAsia"/>
          <w:kern w:val="0"/>
          <w:szCs w:val="21"/>
        </w:rPr>
        <w:t>施蕴玉</w:t>
      </w:r>
    </w:p>
    <w:p w14:paraId="1A201735" w14:textId="77777777" w:rsidR="00A67F6A" w:rsidRPr="003F12C0" w:rsidRDefault="00A67F6A">
      <w:pPr>
        <w:tabs>
          <w:tab w:val="left" w:pos="1050"/>
        </w:tabs>
        <w:rPr>
          <w:kern w:val="0"/>
          <w:szCs w:val="21"/>
        </w:rPr>
      </w:pPr>
    </w:p>
    <w:p w14:paraId="5C2702A7" w14:textId="77777777" w:rsidR="00A67F6A" w:rsidRPr="003F12C0" w:rsidRDefault="00A5213B">
      <w:pPr>
        <w:tabs>
          <w:tab w:val="left" w:pos="1680"/>
        </w:tabs>
        <w:spacing w:line="440" w:lineRule="exact"/>
        <w:ind w:left="629"/>
        <w:rPr>
          <w:kern w:val="0"/>
          <w:szCs w:val="21"/>
        </w:rPr>
      </w:pPr>
      <w:r w:rsidRPr="003F12C0">
        <w:rPr>
          <w:kern w:val="0"/>
          <w:szCs w:val="21"/>
        </w:rPr>
        <w:t>甲方二：</w:t>
      </w:r>
      <w:r w:rsidRPr="003F12C0">
        <w:rPr>
          <w:rFonts w:hint="eastAsia"/>
          <w:kern w:val="0"/>
          <w:szCs w:val="21"/>
          <w:u w:val="single"/>
        </w:rPr>
        <w:t xml:space="preserve">　　　　　　　　</w:t>
      </w:r>
      <w:r w:rsidRPr="003F12C0">
        <w:rPr>
          <w:kern w:val="0"/>
          <w:szCs w:val="21"/>
          <w:u w:val="single"/>
        </w:rPr>
        <w:t xml:space="preserve">     </w:t>
      </w:r>
      <w:r w:rsidRPr="003F12C0">
        <w:rPr>
          <w:rFonts w:hint="eastAsia"/>
          <w:kern w:val="0"/>
          <w:szCs w:val="21"/>
          <w:u w:val="single"/>
        </w:rPr>
        <w:t xml:space="preserve">　　　　　</w:t>
      </w:r>
      <w:r w:rsidRPr="003F12C0">
        <w:rPr>
          <w:kern w:val="0"/>
          <w:szCs w:val="21"/>
        </w:rPr>
        <w:t>（奖学金人员</w:t>
      </w:r>
      <w:r w:rsidRPr="003F12C0">
        <w:rPr>
          <w:rFonts w:hint="eastAsia"/>
          <w:kern w:val="0"/>
          <w:szCs w:val="21"/>
        </w:rPr>
        <w:t>国内所在</w:t>
      </w:r>
      <w:r w:rsidRPr="003F12C0">
        <w:rPr>
          <w:kern w:val="0"/>
          <w:szCs w:val="21"/>
        </w:rPr>
        <w:t>单位）</w:t>
      </w:r>
    </w:p>
    <w:p w14:paraId="5F9D958F" w14:textId="77777777" w:rsidR="00A67F6A" w:rsidRPr="003F12C0" w:rsidRDefault="00A5213B">
      <w:pPr>
        <w:tabs>
          <w:tab w:val="left" w:pos="1680"/>
        </w:tabs>
        <w:spacing w:line="440" w:lineRule="exact"/>
        <w:ind w:left="629"/>
        <w:rPr>
          <w:kern w:val="0"/>
          <w:szCs w:val="21"/>
        </w:rPr>
      </w:pPr>
      <w:r w:rsidRPr="003F12C0">
        <w:rPr>
          <w:kern w:val="0"/>
          <w:szCs w:val="21"/>
        </w:rPr>
        <w:tab/>
      </w:r>
      <w:r w:rsidRPr="003F12C0">
        <w:rPr>
          <w:kern w:val="0"/>
          <w:szCs w:val="21"/>
        </w:rPr>
        <w:t>住所：</w:t>
      </w:r>
      <w:r w:rsidRPr="003F12C0">
        <w:rPr>
          <w:kern w:val="0"/>
          <w:szCs w:val="21"/>
          <w:u w:val="single"/>
        </w:rPr>
        <w:t xml:space="preserve">　</w:t>
      </w:r>
      <w:r w:rsidRPr="003F12C0">
        <w:rPr>
          <w:rFonts w:hint="eastAsia"/>
          <w:kern w:val="0"/>
          <w:szCs w:val="21"/>
          <w:u w:val="single"/>
        </w:rPr>
        <w:t xml:space="preserve">                            </w:t>
      </w:r>
      <w:r w:rsidRPr="003F12C0">
        <w:rPr>
          <w:kern w:val="0"/>
          <w:szCs w:val="21"/>
          <w:u w:val="single"/>
        </w:rPr>
        <w:t xml:space="preserve">　　　　　　　　　　　　　　</w:t>
      </w:r>
    </w:p>
    <w:p w14:paraId="3B7F876F" w14:textId="77777777" w:rsidR="00A67F6A" w:rsidRPr="003F12C0" w:rsidRDefault="00A5213B">
      <w:pPr>
        <w:tabs>
          <w:tab w:val="left" w:pos="1680"/>
        </w:tabs>
        <w:spacing w:line="440" w:lineRule="exact"/>
        <w:ind w:left="629"/>
        <w:rPr>
          <w:kern w:val="0"/>
          <w:szCs w:val="21"/>
          <w:u w:val="single"/>
        </w:rPr>
      </w:pPr>
      <w:r w:rsidRPr="003F12C0">
        <w:rPr>
          <w:kern w:val="0"/>
          <w:szCs w:val="21"/>
        </w:rPr>
        <w:tab/>
      </w:r>
      <w:r w:rsidRPr="003F12C0">
        <w:rPr>
          <w:kern w:val="0"/>
          <w:szCs w:val="21"/>
        </w:rPr>
        <w:t>法定代表人（或委托代理人）</w:t>
      </w:r>
      <w:r w:rsidRPr="003F12C0">
        <w:rPr>
          <w:kern w:val="0"/>
          <w:szCs w:val="21"/>
          <w:u w:val="single"/>
        </w:rPr>
        <w:t xml:space="preserve">　　　　</w:t>
      </w:r>
      <w:r w:rsidRPr="003F12C0">
        <w:rPr>
          <w:rFonts w:hint="eastAsia"/>
          <w:kern w:val="0"/>
          <w:szCs w:val="21"/>
          <w:u w:val="single"/>
        </w:rPr>
        <w:t xml:space="preserve">                            </w:t>
      </w:r>
      <w:r w:rsidRPr="003F12C0">
        <w:rPr>
          <w:kern w:val="0"/>
          <w:szCs w:val="21"/>
          <w:u w:val="single"/>
        </w:rPr>
        <w:t xml:space="preserve">　</w:t>
      </w:r>
    </w:p>
    <w:p w14:paraId="267B8A2A" w14:textId="77777777" w:rsidR="00A67F6A" w:rsidRPr="003F12C0" w:rsidRDefault="00A5213B">
      <w:pPr>
        <w:tabs>
          <w:tab w:val="left" w:pos="1680"/>
        </w:tabs>
        <w:spacing w:line="440" w:lineRule="exact"/>
        <w:ind w:left="629"/>
        <w:rPr>
          <w:kern w:val="0"/>
          <w:szCs w:val="21"/>
          <w:u w:val="single"/>
        </w:rPr>
      </w:pPr>
      <w:r w:rsidRPr="003F12C0">
        <w:rPr>
          <w:rFonts w:hint="eastAsia"/>
          <w:kern w:val="0"/>
          <w:szCs w:val="21"/>
        </w:rPr>
        <w:t xml:space="preserve">         </w:t>
      </w:r>
      <w:r w:rsidRPr="003F12C0">
        <w:rPr>
          <w:rFonts w:hint="eastAsia"/>
          <w:kern w:val="0"/>
          <w:szCs w:val="21"/>
        </w:rPr>
        <w:t>单位联系人：</w:t>
      </w:r>
      <w:r w:rsidRPr="003F12C0">
        <w:rPr>
          <w:kern w:val="0"/>
          <w:szCs w:val="21"/>
          <w:u w:val="single"/>
        </w:rPr>
        <w:t xml:space="preserve">                       </w:t>
      </w:r>
      <w:r w:rsidRPr="003F12C0">
        <w:rPr>
          <w:kern w:val="0"/>
          <w:szCs w:val="21"/>
        </w:rPr>
        <w:t xml:space="preserve">   </w:t>
      </w:r>
      <w:r w:rsidRPr="003F12C0">
        <w:rPr>
          <w:rFonts w:hint="eastAsia"/>
          <w:kern w:val="0"/>
          <w:szCs w:val="21"/>
        </w:rPr>
        <w:t>联系电话：</w:t>
      </w:r>
      <w:r w:rsidRPr="003F12C0">
        <w:rPr>
          <w:kern w:val="0"/>
          <w:szCs w:val="21"/>
          <w:u w:val="single"/>
        </w:rPr>
        <w:t xml:space="preserve">                </w:t>
      </w:r>
    </w:p>
    <w:p w14:paraId="6C7022C1" w14:textId="77777777" w:rsidR="00A67F6A" w:rsidRPr="003F12C0" w:rsidRDefault="00A67F6A">
      <w:pPr>
        <w:tabs>
          <w:tab w:val="left" w:pos="1680"/>
        </w:tabs>
        <w:ind w:left="630"/>
        <w:rPr>
          <w:kern w:val="0"/>
          <w:szCs w:val="21"/>
          <w:u w:val="single"/>
        </w:rPr>
      </w:pPr>
    </w:p>
    <w:p w14:paraId="24F23A7B" w14:textId="77777777" w:rsidR="00A67F6A" w:rsidRPr="003F12C0" w:rsidRDefault="00A5213B">
      <w:pPr>
        <w:tabs>
          <w:tab w:val="left" w:pos="2280"/>
          <w:tab w:val="left" w:pos="5040"/>
        </w:tabs>
        <w:spacing w:line="440" w:lineRule="exact"/>
        <w:ind w:left="629"/>
        <w:rPr>
          <w:kern w:val="0"/>
          <w:szCs w:val="21"/>
        </w:rPr>
      </w:pPr>
      <w:r w:rsidRPr="003F12C0">
        <w:rPr>
          <w:kern w:val="0"/>
          <w:szCs w:val="21"/>
        </w:rPr>
        <w:t>乙方：</w:t>
      </w:r>
      <w:r w:rsidRPr="003F12C0">
        <w:rPr>
          <w:rFonts w:hint="eastAsia"/>
          <w:kern w:val="0"/>
          <w:szCs w:val="21"/>
        </w:rPr>
        <w:t>姓名：</w:t>
      </w:r>
      <w:r w:rsidRPr="003F12C0">
        <w:rPr>
          <w:kern w:val="0"/>
          <w:szCs w:val="21"/>
          <w:u w:val="single"/>
        </w:rPr>
        <w:t xml:space="preserve">       </w:t>
      </w:r>
      <w:r w:rsidRPr="003F12C0">
        <w:rPr>
          <w:rFonts w:hint="eastAsia"/>
          <w:kern w:val="0"/>
          <w:szCs w:val="21"/>
          <w:u w:val="single"/>
        </w:rPr>
        <w:t xml:space="preserve">                                  </w:t>
      </w:r>
      <w:r w:rsidRPr="003F12C0">
        <w:rPr>
          <w:kern w:val="0"/>
          <w:szCs w:val="21"/>
          <w:u w:val="single"/>
        </w:rPr>
        <w:t xml:space="preserve">        </w:t>
      </w:r>
      <w:r w:rsidRPr="003F12C0">
        <w:rPr>
          <w:kern w:val="0"/>
          <w:szCs w:val="21"/>
        </w:rPr>
        <w:t xml:space="preserve"> (</w:t>
      </w:r>
      <w:r w:rsidRPr="003F12C0">
        <w:rPr>
          <w:kern w:val="0"/>
          <w:szCs w:val="21"/>
        </w:rPr>
        <w:t>奖学金人员</w:t>
      </w:r>
      <w:r w:rsidRPr="003F12C0">
        <w:rPr>
          <w:kern w:val="0"/>
          <w:szCs w:val="21"/>
        </w:rPr>
        <w:t>)</w:t>
      </w:r>
    </w:p>
    <w:p w14:paraId="7BBA379A" w14:textId="77777777" w:rsidR="00A67F6A" w:rsidRPr="003F12C0" w:rsidRDefault="00A5213B">
      <w:pPr>
        <w:tabs>
          <w:tab w:val="left" w:pos="1155"/>
          <w:tab w:val="left" w:pos="2280"/>
          <w:tab w:val="left" w:pos="5040"/>
        </w:tabs>
        <w:spacing w:line="440" w:lineRule="exact"/>
        <w:ind w:left="629" w:firstLine="480"/>
        <w:rPr>
          <w:kern w:val="0"/>
          <w:szCs w:val="21"/>
        </w:rPr>
      </w:pPr>
      <w:r w:rsidRPr="003F12C0">
        <w:rPr>
          <w:kern w:val="0"/>
          <w:szCs w:val="21"/>
        </w:rPr>
        <w:t>性别：</w:t>
      </w:r>
      <w:r w:rsidRPr="003F12C0">
        <w:rPr>
          <w:kern w:val="0"/>
          <w:szCs w:val="21"/>
          <w:u w:val="single"/>
        </w:rPr>
        <w:t xml:space="preserve">　　</w:t>
      </w:r>
      <w:r w:rsidRPr="003F12C0">
        <w:rPr>
          <w:kern w:val="0"/>
          <w:szCs w:val="21"/>
        </w:rPr>
        <w:t xml:space="preserve"> </w:t>
      </w:r>
      <w:r w:rsidRPr="003F12C0">
        <w:rPr>
          <w:kern w:val="0"/>
          <w:szCs w:val="21"/>
        </w:rPr>
        <w:t>；出生日期</w:t>
      </w:r>
      <w:r w:rsidRPr="003F12C0">
        <w:rPr>
          <w:kern w:val="0"/>
          <w:szCs w:val="21"/>
          <w:u w:val="single"/>
        </w:rPr>
        <w:t xml:space="preserve">      </w:t>
      </w:r>
      <w:r w:rsidRPr="003F12C0">
        <w:rPr>
          <w:kern w:val="0"/>
          <w:szCs w:val="21"/>
        </w:rPr>
        <w:t>年</w:t>
      </w:r>
      <w:r w:rsidRPr="003F12C0">
        <w:rPr>
          <w:kern w:val="0"/>
          <w:szCs w:val="21"/>
          <w:u w:val="single"/>
        </w:rPr>
        <w:t xml:space="preserve">   </w:t>
      </w:r>
      <w:r w:rsidRPr="003F12C0">
        <w:rPr>
          <w:kern w:val="0"/>
          <w:szCs w:val="21"/>
        </w:rPr>
        <w:t>月</w:t>
      </w:r>
      <w:r w:rsidRPr="003F12C0">
        <w:rPr>
          <w:kern w:val="0"/>
          <w:szCs w:val="21"/>
          <w:u w:val="single"/>
        </w:rPr>
        <w:t xml:space="preserve">   </w:t>
      </w:r>
      <w:r w:rsidRPr="003F12C0">
        <w:rPr>
          <w:kern w:val="0"/>
          <w:szCs w:val="21"/>
        </w:rPr>
        <w:t>日；身份证号码：</w:t>
      </w:r>
      <w:r w:rsidRPr="003F12C0">
        <w:rPr>
          <w:kern w:val="0"/>
          <w:szCs w:val="21"/>
          <w:u w:val="single"/>
        </w:rPr>
        <w:t xml:space="preserve">                   </w:t>
      </w:r>
    </w:p>
    <w:p w14:paraId="31F4149E" w14:textId="77777777" w:rsidR="00A67F6A" w:rsidRPr="003F12C0" w:rsidRDefault="00A5213B">
      <w:pPr>
        <w:tabs>
          <w:tab w:val="left" w:pos="1155"/>
          <w:tab w:val="left" w:pos="2280"/>
          <w:tab w:val="left" w:pos="5040"/>
        </w:tabs>
        <w:spacing w:line="440" w:lineRule="exact"/>
        <w:ind w:left="629" w:firstLine="480"/>
        <w:rPr>
          <w:kern w:val="0"/>
          <w:szCs w:val="21"/>
          <w:u w:val="single"/>
        </w:rPr>
      </w:pPr>
      <w:r w:rsidRPr="003F12C0">
        <w:rPr>
          <w:kern w:val="0"/>
          <w:szCs w:val="21"/>
        </w:rPr>
        <w:t>住址</w:t>
      </w:r>
      <w:r w:rsidRPr="003F12C0">
        <w:rPr>
          <w:kern w:val="0"/>
          <w:szCs w:val="21"/>
        </w:rPr>
        <w:t>(</w:t>
      </w:r>
      <w:r w:rsidRPr="003F12C0">
        <w:rPr>
          <w:kern w:val="0"/>
          <w:szCs w:val="21"/>
        </w:rPr>
        <w:t>户籍所在地</w:t>
      </w:r>
      <w:r w:rsidRPr="003F12C0">
        <w:rPr>
          <w:kern w:val="0"/>
          <w:szCs w:val="21"/>
        </w:rPr>
        <w:t xml:space="preserve">) </w:t>
      </w:r>
      <w:r w:rsidRPr="003F12C0">
        <w:rPr>
          <w:kern w:val="0"/>
          <w:szCs w:val="21"/>
        </w:rPr>
        <w:t>：</w:t>
      </w:r>
      <w:r w:rsidRPr="003F12C0">
        <w:rPr>
          <w:kern w:val="0"/>
          <w:szCs w:val="21"/>
          <w:u w:val="single"/>
        </w:rPr>
        <w:t xml:space="preserve">           </w:t>
      </w:r>
      <w:r w:rsidRPr="003F12C0">
        <w:rPr>
          <w:rFonts w:hint="eastAsia"/>
          <w:kern w:val="0"/>
          <w:szCs w:val="21"/>
          <w:u w:val="single"/>
        </w:rPr>
        <w:t xml:space="preserve">                    </w:t>
      </w:r>
      <w:r w:rsidRPr="003F12C0">
        <w:rPr>
          <w:kern w:val="0"/>
          <w:szCs w:val="21"/>
          <w:u w:val="single"/>
        </w:rPr>
        <w:t xml:space="preserve">                    </w:t>
      </w:r>
    </w:p>
    <w:p w14:paraId="7BC7CD08" w14:textId="77777777" w:rsidR="00A67F6A" w:rsidRPr="003F12C0" w:rsidRDefault="00A5213B">
      <w:pPr>
        <w:tabs>
          <w:tab w:val="left" w:pos="1155"/>
          <w:tab w:val="left" w:pos="2280"/>
          <w:tab w:val="left" w:pos="5040"/>
        </w:tabs>
        <w:spacing w:line="440" w:lineRule="exact"/>
        <w:ind w:left="629" w:firstLine="480"/>
        <w:rPr>
          <w:kern w:val="0"/>
          <w:szCs w:val="21"/>
        </w:rPr>
      </w:pPr>
      <w:r w:rsidRPr="003F12C0">
        <w:rPr>
          <w:rFonts w:hint="eastAsia"/>
          <w:kern w:val="0"/>
          <w:szCs w:val="21"/>
        </w:rPr>
        <w:t>现住址：</w:t>
      </w:r>
      <w:r w:rsidRPr="003F12C0">
        <w:rPr>
          <w:rFonts w:hint="eastAsia"/>
          <w:kern w:val="0"/>
          <w:szCs w:val="21"/>
          <w:u w:val="single"/>
        </w:rPr>
        <w:t xml:space="preserve">                                                             </w:t>
      </w:r>
    </w:p>
    <w:p w14:paraId="3B11B1BB" w14:textId="77777777" w:rsidR="00A67F6A" w:rsidRPr="003F12C0" w:rsidRDefault="00A5213B">
      <w:pPr>
        <w:tabs>
          <w:tab w:val="left" w:pos="1155"/>
          <w:tab w:val="left" w:pos="2280"/>
          <w:tab w:val="left" w:pos="5040"/>
        </w:tabs>
        <w:spacing w:line="440" w:lineRule="exact"/>
        <w:ind w:left="629" w:firstLine="480"/>
        <w:rPr>
          <w:kern w:val="0"/>
          <w:szCs w:val="21"/>
          <w:u w:val="single"/>
        </w:rPr>
      </w:pPr>
      <w:r w:rsidRPr="003F12C0">
        <w:rPr>
          <w:rFonts w:hint="eastAsia"/>
          <w:kern w:val="0"/>
          <w:szCs w:val="21"/>
        </w:rPr>
        <w:t>联系</w:t>
      </w:r>
      <w:r w:rsidRPr="003F12C0">
        <w:rPr>
          <w:kern w:val="0"/>
          <w:szCs w:val="21"/>
        </w:rPr>
        <w:t>电话：</w:t>
      </w:r>
      <w:r w:rsidRPr="003F12C0">
        <w:rPr>
          <w:kern w:val="0"/>
          <w:szCs w:val="21"/>
          <w:u w:val="single"/>
        </w:rPr>
        <w:t xml:space="preserve">                        </w:t>
      </w:r>
      <w:r w:rsidRPr="003F12C0">
        <w:rPr>
          <w:kern w:val="0"/>
          <w:szCs w:val="21"/>
        </w:rPr>
        <w:t xml:space="preserve"> </w:t>
      </w:r>
      <w:r w:rsidRPr="003F12C0">
        <w:rPr>
          <w:rFonts w:hint="eastAsia"/>
          <w:kern w:val="0"/>
          <w:szCs w:val="21"/>
        </w:rPr>
        <w:t>微信号</w:t>
      </w:r>
      <w:r w:rsidRPr="003F12C0">
        <w:rPr>
          <w:kern w:val="0"/>
          <w:szCs w:val="21"/>
        </w:rPr>
        <w:t>：</w:t>
      </w:r>
      <w:r w:rsidRPr="003F12C0">
        <w:rPr>
          <w:kern w:val="0"/>
          <w:szCs w:val="21"/>
          <w:u w:val="single"/>
        </w:rPr>
        <w:t xml:space="preserve">          </w:t>
      </w:r>
      <w:r w:rsidRPr="003F12C0">
        <w:rPr>
          <w:rFonts w:hint="eastAsia"/>
          <w:kern w:val="0"/>
          <w:szCs w:val="21"/>
          <w:u w:val="single"/>
        </w:rPr>
        <w:t xml:space="preserve"> </w:t>
      </w:r>
      <w:r w:rsidRPr="003F12C0">
        <w:rPr>
          <w:kern w:val="0"/>
          <w:szCs w:val="21"/>
          <w:u w:val="single"/>
        </w:rPr>
        <w:t xml:space="preserve">               </w:t>
      </w:r>
    </w:p>
    <w:p w14:paraId="30DC164C" w14:textId="77777777" w:rsidR="00A67F6A" w:rsidRPr="003F12C0" w:rsidRDefault="00A5213B">
      <w:pPr>
        <w:tabs>
          <w:tab w:val="left" w:pos="1155"/>
          <w:tab w:val="left" w:pos="2280"/>
          <w:tab w:val="left" w:pos="5040"/>
        </w:tabs>
        <w:spacing w:line="440" w:lineRule="exact"/>
        <w:ind w:left="629" w:firstLine="480"/>
        <w:rPr>
          <w:kern w:val="0"/>
          <w:szCs w:val="21"/>
        </w:rPr>
      </w:pPr>
      <w:r w:rsidRPr="003F12C0">
        <w:rPr>
          <w:rFonts w:hint="eastAsia"/>
          <w:kern w:val="0"/>
          <w:szCs w:val="21"/>
        </w:rPr>
        <w:t>电子邮箱：</w:t>
      </w:r>
      <w:r w:rsidRPr="003F12C0">
        <w:rPr>
          <w:rFonts w:hint="eastAsia"/>
          <w:kern w:val="0"/>
          <w:szCs w:val="21"/>
          <w:u w:val="single"/>
        </w:rPr>
        <w:t xml:space="preserve">                                                           </w:t>
      </w:r>
      <w:r w:rsidRPr="003F12C0">
        <w:rPr>
          <w:rFonts w:hint="eastAsia"/>
          <w:kern w:val="0"/>
          <w:szCs w:val="21"/>
        </w:rPr>
        <w:t xml:space="preserve">                                                          </w:t>
      </w:r>
    </w:p>
    <w:p w14:paraId="06502067" w14:textId="77777777" w:rsidR="00A67F6A" w:rsidRPr="003F12C0" w:rsidRDefault="00A5213B" w:rsidP="003F12C0">
      <w:pPr>
        <w:tabs>
          <w:tab w:val="left" w:pos="1155"/>
          <w:tab w:val="left" w:pos="2280"/>
          <w:tab w:val="left" w:pos="5040"/>
        </w:tabs>
        <w:spacing w:line="440" w:lineRule="exact"/>
        <w:ind w:firstLineChars="300" w:firstLine="630"/>
        <w:rPr>
          <w:kern w:val="0"/>
          <w:szCs w:val="21"/>
        </w:rPr>
      </w:pPr>
      <w:r w:rsidRPr="003F12C0">
        <w:rPr>
          <w:rFonts w:hint="eastAsia"/>
          <w:kern w:val="0"/>
          <w:szCs w:val="21"/>
        </w:rPr>
        <w:t>乙方国内联系人：姓名：</w:t>
      </w:r>
      <w:r w:rsidRPr="003F12C0">
        <w:rPr>
          <w:kern w:val="0"/>
          <w:szCs w:val="21"/>
          <w:u w:val="single"/>
        </w:rPr>
        <w:t xml:space="preserve">                  </w:t>
      </w:r>
      <w:r w:rsidRPr="003F12C0">
        <w:rPr>
          <w:rFonts w:hint="eastAsia"/>
          <w:kern w:val="0"/>
          <w:szCs w:val="21"/>
        </w:rPr>
        <w:t>；联系电话：</w:t>
      </w:r>
      <w:r w:rsidRPr="003F12C0">
        <w:rPr>
          <w:kern w:val="0"/>
          <w:szCs w:val="21"/>
          <w:u w:val="single"/>
        </w:rPr>
        <w:t xml:space="preserve">                     </w:t>
      </w:r>
      <w:r w:rsidRPr="003F12C0">
        <w:rPr>
          <w:kern w:val="0"/>
          <w:szCs w:val="21"/>
        </w:rPr>
        <w:t xml:space="preserve">              </w:t>
      </w:r>
    </w:p>
    <w:p w14:paraId="4AF7CB23" w14:textId="77777777" w:rsidR="00A67F6A" w:rsidRPr="003F12C0" w:rsidRDefault="00A5213B">
      <w:pPr>
        <w:tabs>
          <w:tab w:val="left" w:pos="1155"/>
          <w:tab w:val="left" w:pos="2280"/>
          <w:tab w:val="left" w:pos="5040"/>
        </w:tabs>
        <w:spacing w:line="440" w:lineRule="exact"/>
        <w:ind w:left="629" w:firstLine="480"/>
        <w:rPr>
          <w:kern w:val="0"/>
          <w:szCs w:val="21"/>
        </w:rPr>
      </w:pPr>
      <w:r w:rsidRPr="003F12C0">
        <w:rPr>
          <w:rFonts w:hint="eastAsia"/>
          <w:kern w:val="0"/>
          <w:szCs w:val="21"/>
        </w:rPr>
        <w:t>电子邮箱：</w:t>
      </w:r>
      <w:r w:rsidRPr="003F12C0">
        <w:rPr>
          <w:kern w:val="0"/>
          <w:szCs w:val="21"/>
          <w:u w:val="single"/>
        </w:rPr>
        <w:t xml:space="preserve">                                                           </w:t>
      </w:r>
      <w:r w:rsidRPr="003F12C0">
        <w:rPr>
          <w:kern w:val="0"/>
          <w:szCs w:val="21"/>
        </w:rPr>
        <w:t xml:space="preserve">                                                            </w:t>
      </w:r>
    </w:p>
    <w:p w14:paraId="1F38CEA4" w14:textId="77777777" w:rsidR="00A67F6A" w:rsidRPr="003F12C0" w:rsidRDefault="00A5213B">
      <w:pPr>
        <w:tabs>
          <w:tab w:val="left" w:pos="1155"/>
          <w:tab w:val="left" w:pos="2280"/>
          <w:tab w:val="left" w:pos="5040"/>
        </w:tabs>
        <w:spacing w:line="440" w:lineRule="exact"/>
        <w:ind w:left="629" w:firstLine="480"/>
        <w:rPr>
          <w:kern w:val="0"/>
          <w:szCs w:val="21"/>
        </w:rPr>
      </w:pPr>
      <w:r w:rsidRPr="003F12C0">
        <w:rPr>
          <w:rFonts w:hint="eastAsia"/>
          <w:kern w:val="0"/>
          <w:szCs w:val="21"/>
        </w:rPr>
        <w:t>住址：</w:t>
      </w:r>
      <w:r w:rsidRPr="003F12C0">
        <w:rPr>
          <w:kern w:val="0"/>
          <w:szCs w:val="21"/>
          <w:u w:val="single"/>
        </w:rPr>
        <w:t xml:space="preserve">                                                               </w:t>
      </w:r>
      <w:r w:rsidRPr="003F12C0">
        <w:rPr>
          <w:kern w:val="0"/>
          <w:szCs w:val="21"/>
        </w:rPr>
        <w:t xml:space="preserve">   </w:t>
      </w:r>
      <w:r w:rsidRPr="003F12C0">
        <w:rPr>
          <w:rFonts w:hint="eastAsia"/>
          <w:kern w:val="0"/>
          <w:szCs w:val="21"/>
        </w:rPr>
        <w:t xml:space="preserve">                                                                </w:t>
      </w:r>
    </w:p>
    <w:p w14:paraId="615C23A5" w14:textId="77777777" w:rsidR="00A67F6A" w:rsidRPr="003F12C0" w:rsidRDefault="00A67F6A">
      <w:pPr>
        <w:tabs>
          <w:tab w:val="left" w:pos="2280"/>
          <w:tab w:val="left" w:pos="5040"/>
        </w:tabs>
        <w:ind w:left="630"/>
        <w:rPr>
          <w:kern w:val="0"/>
          <w:szCs w:val="21"/>
        </w:rPr>
      </w:pPr>
    </w:p>
    <w:p w14:paraId="26D06861" w14:textId="77777777" w:rsidR="00A67F6A" w:rsidRPr="003F12C0" w:rsidRDefault="00A5213B">
      <w:pPr>
        <w:tabs>
          <w:tab w:val="left" w:pos="1155"/>
          <w:tab w:val="left" w:pos="2280"/>
          <w:tab w:val="left" w:pos="5040"/>
        </w:tabs>
        <w:spacing w:line="440" w:lineRule="exact"/>
        <w:ind w:left="629"/>
        <w:rPr>
          <w:kern w:val="0"/>
          <w:szCs w:val="21"/>
        </w:rPr>
      </w:pPr>
      <w:r w:rsidRPr="003F12C0">
        <w:rPr>
          <w:kern w:val="0"/>
          <w:szCs w:val="21"/>
        </w:rPr>
        <w:t>丙方：</w:t>
      </w:r>
      <w:r w:rsidRPr="003F12C0">
        <w:rPr>
          <w:rFonts w:hint="eastAsia"/>
          <w:kern w:val="0"/>
          <w:szCs w:val="21"/>
        </w:rPr>
        <w:t>姓名：</w:t>
      </w:r>
      <w:r w:rsidRPr="003F12C0">
        <w:rPr>
          <w:kern w:val="0"/>
          <w:szCs w:val="21"/>
          <w:u w:val="single"/>
        </w:rPr>
        <w:t xml:space="preserve">                </w:t>
      </w:r>
      <w:r w:rsidRPr="003F12C0">
        <w:rPr>
          <w:rFonts w:hint="eastAsia"/>
          <w:kern w:val="0"/>
          <w:szCs w:val="21"/>
          <w:u w:val="single"/>
        </w:rPr>
        <w:t xml:space="preserve"> </w:t>
      </w:r>
      <w:r w:rsidRPr="003F12C0">
        <w:rPr>
          <w:kern w:val="0"/>
          <w:szCs w:val="21"/>
          <w:u w:val="single"/>
        </w:rPr>
        <w:t xml:space="preserve">      </w:t>
      </w:r>
      <w:r w:rsidRPr="003F12C0">
        <w:rPr>
          <w:kern w:val="0"/>
          <w:szCs w:val="21"/>
        </w:rPr>
        <w:t>(</w:t>
      </w:r>
      <w:r w:rsidRPr="003F12C0">
        <w:rPr>
          <w:kern w:val="0"/>
          <w:szCs w:val="21"/>
        </w:rPr>
        <w:t>乙方国内第一保证人</w:t>
      </w:r>
      <w:r w:rsidRPr="003F12C0">
        <w:rPr>
          <w:kern w:val="0"/>
          <w:szCs w:val="21"/>
        </w:rPr>
        <w:t>)</w:t>
      </w:r>
    </w:p>
    <w:p w14:paraId="2441193F" w14:textId="77777777" w:rsidR="00A67F6A" w:rsidRPr="003F12C0" w:rsidRDefault="00A5213B">
      <w:pPr>
        <w:tabs>
          <w:tab w:val="left" w:pos="1155"/>
          <w:tab w:val="left" w:pos="2280"/>
          <w:tab w:val="left" w:pos="5040"/>
        </w:tabs>
        <w:spacing w:line="440" w:lineRule="exact"/>
        <w:ind w:left="629" w:firstLine="480"/>
        <w:rPr>
          <w:kern w:val="0"/>
          <w:szCs w:val="21"/>
        </w:rPr>
      </w:pPr>
      <w:r w:rsidRPr="003F12C0">
        <w:rPr>
          <w:kern w:val="0"/>
          <w:szCs w:val="21"/>
        </w:rPr>
        <w:t>性别：</w:t>
      </w:r>
      <w:r w:rsidRPr="003F12C0">
        <w:rPr>
          <w:kern w:val="0"/>
          <w:szCs w:val="21"/>
          <w:u w:val="single"/>
        </w:rPr>
        <w:t xml:space="preserve">　　</w:t>
      </w:r>
      <w:r w:rsidRPr="003F12C0">
        <w:rPr>
          <w:kern w:val="0"/>
          <w:szCs w:val="21"/>
        </w:rPr>
        <w:t xml:space="preserve"> </w:t>
      </w:r>
      <w:r w:rsidRPr="003F12C0">
        <w:rPr>
          <w:kern w:val="0"/>
          <w:szCs w:val="21"/>
        </w:rPr>
        <w:t>；出生日期</w:t>
      </w:r>
      <w:r w:rsidRPr="003F12C0">
        <w:rPr>
          <w:kern w:val="0"/>
          <w:szCs w:val="21"/>
          <w:u w:val="single"/>
        </w:rPr>
        <w:t xml:space="preserve">      </w:t>
      </w:r>
      <w:r w:rsidRPr="003F12C0">
        <w:rPr>
          <w:kern w:val="0"/>
          <w:szCs w:val="21"/>
        </w:rPr>
        <w:t>年</w:t>
      </w:r>
      <w:r w:rsidRPr="003F12C0">
        <w:rPr>
          <w:kern w:val="0"/>
          <w:szCs w:val="21"/>
          <w:u w:val="single"/>
        </w:rPr>
        <w:t xml:space="preserve">   </w:t>
      </w:r>
      <w:r w:rsidRPr="003F12C0">
        <w:rPr>
          <w:kern w:val="0"/>
          <w:szCs w:val="21"/>
        </w:rPr>
        <w:t>月</w:t>
      </w:r>
      <w:r w:rsidRPr="003F12C0">
        <w:rPr>
          <w:kern w:val="0"/>
          <w:szCs w:val="21"/>
          <w:u w:val="single"/>
        </w:rPr>
        <w:t xml:space="preserve">   </w:t>
      </w:r>
      <w:r w:rsidRPr="003F12C0">
        <w:rPr>
          <w:kern w:val="0"/>
          <w:szCs w:val="21"/>
        </w:rPr>
        <w:t>日；身份证号码：</w:t>
      </w:r>
      <w:r w:rsidRPr="003F12C0">
        <w:rPr>
          <w:kern w:val="0"/>
          <w:szCs w:val="21"/>
          <w:u w:val="single"/>
        </w:rPr>
        <w:t xml:space="preserve">                   </w:t>
      </w:r>
    </w:p>
    <w:p w14:paraId="70724EB7" w14:textId="77777777" w:rsidR="00A67F6A" w:rsidRPr="003F12C0" w:rsidRDefault="00A5213B">
      <w:pPr>
        <w:tabs>
          <w:tab w:val="left" w:pos="1155"/>
          <w:tab w:val="left" w:pos="2280"/>
          <w:tab w:val="left" w:pos="5040"/>
        </w:tabs>
        <w:spacing w:line="440" w:lineRule="exact"/>
        <w:ind w:left="629" w:firstLine="480"/>
        <w:rPr>
          <w:kern w:val="0"/>
          <w:szCs w:val="21"/>
        </w:rPr>
      </w:pPr>
      <w:r w:rsidRPr="003F12C0">
        <w:rPr>
          <w:kern w:val="0"/>
          <w:szCs w:val="21"/>
        </w:rPr>
        <w:t>住址</w:t>
      </w:r>
      <w:r w:rsidRPr="003F12C0">
        <w:rPr>
          <w:kern w:val="0"/>
          <w:szCs w:val="21"/>
        </w:rPr>
        <w:t>(</w:t>
      </w:r>
      <w:r w:rsidRPr="003F12C0">
        <w:rPr>
          <w:kern w:val="0"/>
          <w:szCs w:val="21"/>
        </w:rPr>
        <w:t>户籍所在地</w:t>
      </w:r>
      <w:r w:rsidRPr="003F12C0">
        <w:rPr>
          <w:kern w:val="0"/>
          <w:szCs w:val="21"/>
        </w:rPr>
        <w:t>)</w:t>
      </w:r>
      <w:r w:rsidRPr="003F12C0">
        <w:rPr>
          <w:kern w:val="0"/>
          <w:szCs w:val="21"/>
        </w:rPr>
        <w:t>：</w:t>
      </w:r>
      <w:r w:rsidRPr="003F12C0">
        <w:rPr>
          <w:kern w:val="0"/>
          <w:szCs w:val="21"/>
          <w:u w:val="single"/>
        </w:rPr>
        <w:t xml:space="preserve">               </w:t>
      </w:r>
      <w:r w:rsidRPr="003F12C0">
        <w:rPr>
          <w:rFonts w:hint="eastAsia"/>
          <w:kern w:val="0"/>
          <w:szCs w:val="21"/>
        </w:rPr>
        <w:t>现住址：</w:t>
      </w:r>
      <w:r w:rsidRPr="003F12C0">
        <w:rPr>
          <w:rFonts w:hint="eastAsia"/>
          <w:kern w:val="0"/>
          <w:szCs w:val="21"/>
          <w:u w:val="single"/>
        </w:rPr>
        <w:t xml:space="preserve">                                                             </w:t>
      </w:r>
    </w:p>
    <w:p w14:paraId="6C42B199" w14:textId="77777777" w:rsidR="00A67F6A" w:rsidRPr="003F12C0" w:rsidRDefault="00A5213B">
      <w:pPr>
        <w:tabs>
          <w:tab w:val="left" w:pos="1155"/>
          <w:tab w:val="left" w:pos="2280"/>
          <w:tab w:val="left" w:pos="5040"/>
        </w:tabs>
        <w:spacing w:line="440" w:lineRule="exact"/>
        <w:ind w:left="629" w:firstLine="480"/>
        <w:rPr>
          <w:kern w:val="0"/>
          <w:szCs w:val="21"/>
          <w:u w:val="single"/>
        </w:rPr>
      </w:pPr>
      <w:r w:rsidRPr="003F12C0">
        <w:rPr>
          <w:rFonts w:hint="eastAsia"/>
          <w:kern w:val="0"/>
          <w:szCs w:val="21"/>
        </w:rPr>
        <w:t>联系</w:t>
      </w:r>
      <w:r w:rsidRPr="003F12C0">
        <w:rPr>
          <w:kern w:val="0"/>
          <w:szCs w:val="21"/>
        </w:rPr>
        <w:t>电话：</w:t>
      </w:r>
      <w:r w:rsidRPr="003F12C0">
        <w:rPr>
          <w:kern w:val="0"/>
          <w:szCs w:val="21"/>
          <w:u w:val="single"/>
        </w:rPr>
        <w:t xml:space="preserve">                        </w:t>
      </w:r>
      <w:r w:rsidRPr="003F12C0">
        <w:rPr>
          <w:kern w:val="0"/>
          <w:szCs w:val="21"/>
        </w:rPr>
        <w:t xml:space="preserve"> </w:t>
      </w:r>
      <w:r w:rsidRPr="003F12C0">
        <w:rPr>
          <w:rFonts w:hint="eastAsia"/>
          <w:kern w:val="0"/>
          <w:szCs w:val="21"/>
        </w:rPr>
        <w:t>微信号</w:t>
      </w:r>
      <w:r w:rsidRPr="003F12C0">
        <w:rPr>
          <w:kern w:val="0"/>
          <w:szCs w:val="21"/>
        </w:rPr>
        <w:t>：</w:t>
      </w:r>
      <w:r w:rsidRPr="003F12C0">
        <w:rPr>
          <w:kern w:val="0"/>
          <w:szCs w:val="21"/>
          <w:u w:val="single"/>
        </w:rPr>
        <w:t xml:space="preserve">          </w:t>
      </w:r>
      <w:r w:rsidRPr="003F12C0">
        <w:rPr>
          <w:rFonts w:hint="eastAsia"/>
          <w:kern w:val="0"/>
          <w:szCs w:val="21"/>
          <w:u w:val="single"/>
        </w:rPr>
        <w:t xml:space="preserve"> </w:t>
      </w:r>
      <w:r w:rsidRPr="003F12C0">
        <w:rPr>
          <w:kern w:val="0"/>
          <w:szCs w:val="21"/>
          <w:u w:val="single"/>
        </w:rPr>
        <w:t xml:space="preserve">               </w:t>
      </w:r>
    </w:p>
    <w:p w14:paraId="55A422CE" w14:textId="77777777" w:rsidR="00A67F6A" w:rsidRPr="003F12C0" w:rsidRDefault="00A5213B">
      <w:pPr>
        <w:tabs>
          <w:tab w:val="left" w:pos="1155"/>
          <w:tab w:val="left" w:pos="2280"/>
          <w:tab w:val="left" w:pos="5040"/>
        </w:tabs>
        <w:spacing w:line="440" w:lineRule="exact"/>
        <w:ind w:left="629" w:firstLine="480"/>
        <w:rPr>
          <w:kern w:val="0"/>
          <w:szCs w:val="21"/>
        </w:rPr>
      </w:pPr>
      <w:r w:rsidRPr="003F12C0">
        <w:rPr>
          <w:rFonts w:hint="eastAsia"/>
          <w:kern w:val="0"/>
          <w:szCs w:val="21"/>
        </w:rPr>
        <w:t>电子邮件：</w:t>
      </w:r>
      <w:r w:rsidRPr="003F12C0">
        <w:rPr>
          <w:rFonts w:hint="eastAsia"/>
          <w:kern w:val="0"/>
          <w:szCs w:val="21"/>
          <w:u w:val="single"/>
        </w:rPr>
        <w:t xml:space="preserve">                                                           </w:t>
      </w:r>
      <w:r w:rsidRPr="003F12C0">
        <w:rPr>
          <w:rFonts w:hint="eastAsia"/>
          <w:kern w:val="0"/>
          <w:szCs w:val="21"/>
        </w:rPr>
        <w:t xml:space="preserve">                                                          </w:t>
      </w:r>
    </w:p>
    <w:p w14:paraId="14D82C27" w14:textId="77777777" w:rsidR="00A67F6A" w:rsidRPr="003F12C0" w:rsidRDefault="00A5213B">
      <w:pPr>
        <w:tabs>
          <w:tab w:val="left" w:pos="1155"/>
          <w:tab w:val="left" w:pos="2280"/>
          <w:tab w:val="left" w:pos="5040"/>
        </w:tabs>
        <w:spacing w:line="440" w:lineRule="exact"/>
        <w:ind w:left="629" w:firstLine="480"/>
        <w:rPr>
          <w:kern w:val="0"/>
          <w:szCs w:val="21"/>
        </w:rPr>
      </w:pPr>
      <w:r w:rsidRPr="003F12C0">
        <w:rPr>
          <w:rFonts w:hint="eastAsia"/>
          <w:kern w:val="0"/>
          <w:szCs w:val="21"/>
        </w:rPr>
        <w:t>工作单位及地址：</w:t>
      </w:r>
      <w:r w:rsidRPr="003F12C0">
        <w:rPr>
          <w:rFonts w:hint="eastAsia"/>
          <w:kern w:val="0"/>
          <w:szCs w:val="21"/>
          <w:u w:val="single"/>
        </w:rPr>
        <w:t xml:space="preserve">                                                           </w:t>
      </w:r>
      <w:r w:rsidRPr="003F12C0">
        <w:rPr>
          <w:rFonts w:hint="eastAsia"/>
          <w:kern w:val="0"/>
          <w:szCs w:val="21"/>
        </w:rPr>
        <w:t xml:space="preserve">                                                                    </w:t>
      </w:r>
    </w:p>
    <w:p w14:paraId="44229C8C" w14:textId="77777777" w:rsidR="00A67F6A" w:rsidRPr="003F12C0" w:rsidRDefault="00A5213B">
      <w:pPr>
        <w:tabs>
          <w:tab w:val="left" w:pos="1155"/>
          <w:tab w:val="left" w:pos="2280"/>
          <w:tab w:val="left" w:pos="5040"/>
        </w:tabs>
        <w:spacing w:line="440" w:lineRule="exact"/>
        <w:ind w:left="629" w:firstLine="480"/>
        <w:rPr>
          <w:kern w:val="0"/>
          <w:szCs w:val="21"/>
        </w:rPr>
      </w:pPr>
      <w:r w:rsidRPr="003F12C0">
        <w:rPr>
          <w:rFonts w:hint="eastAsia"/>
          <w:kern w:val="0"/>
          <w:szCs w:val="21"/>
        </w:rPr>
        <w:t>姓名：</w:t>
      </w:r>
      <w:r w:rsidRPr="003F12C0">
        <w:rPr>
          <w:rFonts w:hint="eastAsia"/>
          <w:kern w:val="0"/>
          <w:szCs w:val="21"/>
          <w:u w:val="single"/>
        </w:rPr>
        <w:t xml:space="preserve">   </w:t>
      </w:r>
      <w:r w:rsidRPr="003F12C0">
        <w:rPr>
          <w:kern w:val="0"/>
          <w:szCs w:val="21"/>
          <w:u w:val="single"/>
        </w:rPr>
        <w:t xml:space="preserve">　　　　　　　　　　　</w:t>
      </w:r>
      <w:r w:rsidRPr="003F12C0">
        <w:rPr>
          <w:kern w:val="0"/>
          <w:szCs w:val="21"/>
        </w:rPr>
        <w:t>（乙方国内第二保证人）</w:t>
      </w:r>
    </w:p>
    <w:p w14:paraId="7EDC9287" w14:textId="77777777" w:rsidR="00A67F6A" w:rsidRPr="003F12C0" w:rsidRDefault="00A5213B">
      <w:pPr>
        <w:tabs>
          <w:tab w:val="left" w:pos="1155"/>
          <w:tab w:val="left" w:pos="2280"/>
          <w:tab w:val="left" w:pos="5040"/>
        </w:tabs>
        <w:spacing w:line="440" w:lineRule="exact"/>
        <w:ind w:left="629" w:firstLine="480"/>
        <w:rPr>
          <w:kern w:val="0"/>
          <w:szCs w:val="21"/>
        </w:rPr>
      </w:pPr>
      <w:r w:rsidRPr="003F12C0">
        <w:rPr>
          <w:kern w:val="0"/>
          <w:szCs w:val="21"/>
        </w:rPr>
        <w:t>性别：</w:t>
      </w:r>
      <w:r w:rsidRPr="003F12C0">
        <w:rPr>
          <w:kern w:val="0"/>
          <w:szCs w:val="21"/>
          <w:u w:val="single"/>
        </w:rPr>
        <w:t xml:space="preserve">　　</w:t>
      </w:r>
      <w:r w:rsidRPr="003F12C0">
        <w:rPr>
          <w:kern w:val="0"/>
          <w:szCs w:val="21"/>
        </w:rPr>
        <w:t xml:space="preserve"> </w:t>
      </w:r>
      <w:r w:rsidRPr="003F12C0">
        <w:rPr>
          <w:kern w:val="0"/>
          <w:szCs w:val="21"/>
        </w:rPr>
        <w:t>；出生日期</w:t>
      </w:r>
      <w:r w:rsidRPr="003F12C0">
        <w:rPr>
          <w:kern w:val="0"/>
          <w:szCs w:val="21"/>
          <w:u w:val="single"/>
        </w:rPr>
        <w:t xml:space="preserve">      </w:t>
      </w:r>
      <w:r w:rsidRPr="003F12C0">
        <w:rPr>
          <w:kern w:val="0"/>
          <w:szCs w:val="21"/>
        </w:rPr>
        <w:t>年</w:t>
      </w:r>
      <w:r w:rsidRPr="003F12C0">
        <w:rPr>
          <w:kern w:val="0"/>
          <w:szCs w:val="21"/>
          <w:u w:val="single"/>
        </w:rPr>
        <w:t xml:space="preserve">   </w:t>
      </w:r>
      <w:r w:rsidRPr="003F12C0">
        <w:rPr>
          <w:kern w:val="0"/>
          <w:szCs w:val="21"/>
        </w:rPr>
        <w:t>月</w:t>
      </w:r>
      <w:r w:rsidRPr="003F12C0">
        <w:rPr>
          <w:kern w:val="0"/>
          <w:szCs w:val="21"/>
          <w:u w:val="single"/>
        </w:rPr>
        <w:t xml:space="preserve">   </w:t>
      </w:r>
      <w:r w:rsidRPr="003F12C0">
        <w:rPr>
          <w:kern w:val="0"/>
          <w:szCs w:val="21"/>
        </w:rPr>
        <w:t>日；身份证号码：</w:t>
      </w:r>
      <w:r w:rsidRPr="003F12C0">
        <w:rPr>
          <w:kern w:val="0"/>
          <w:szCs w:val="21"/>
          <w:u w:val="single"/>
        </w:rPr>
        <w:t xml:space="preserve">                   </w:t>
      </w:r>
    </w:p>
    <w:p w14:paraId="6EEE45EB" w14:textId="77777777" w:rsidR="00A67F6A" w:rsidRPr="003F12C0" w:rsidRDefault="00A5213B">
      <w:pPr>
        <w:tabs>
          <w:tab w:val="left" w:pos="1155"/>
          <w:tab w:val="left" w:pos="2280"/>
          <w:tab w:val="left" w:pos="5040"/>
        </w:tabs>
        <w:spacing w:line="440" w:lineRule="exact"/>
        <w:ind w:left="629" w:firstLine="480"/>
        <w:rPr>
          <w:kern w:val="0"/>
          <w:szCs w:val="21"/>
        </w:rPr>
      </w:pPr>
      <w:r w:rsidRPr="003F12C0">
        <w:rPr>
          <w:kern w:val="0"/>
          <w:szCs w:val="21"/>
        </w:rPr>
        <w:t>住址</w:t>
      </w:r>
      <w:r w:rsidRPr="003F12C0">
        <w:rPr>
          <w:kern w:val="0"/>
          <w:szCs w:val="21"/>
        </w:rPr>
        <w:t>(</w:t>
      </w:r>
      <w:r w:rsidRPr="003F12C0">
        <w:rPr>
          <w:kern w:val="0"/>
          <w:szCs w:val="21"/>
        </w:rPr>
        <w:t>户籍所在地</w:t>
      </w:r>
      <w:r w:rsidRPr="003F12C0">
        <w:rPr>
          <w:kern w:val="0"/>
          <w:szCs w:val="21"/>
        </w:rPr>
        <w:t xml:space="preserve">) </w:t>
      </w:r>
      <w:r w:rsidRPr="003F12C0">
        <w:rPr>
          <w:kern w:val="0"/>
          <w:szCs w:val="21"/>
        </w:rPr>
        <w:t>：</w:t>
      </w:r>
      <w:r w:rsidRPr="003F12C0">
        <w:rPr>
          <w:kern w:val="0"/>
          <w:szCs w:val="21"/>
          <w:u w:val="single"/>
        </w:rPr>
        <w:t xml:space="preserve">              </w:t>
      </w:r>
      <w:r w:rsidRPr="003F12C0">
        <w:rPr>
          <w:rFonts w:hint="eastAsia"/>
          <w:kern w:val="0"/>
          <w:szCs w:val="21"/>
        </w:rPr>
        <w:t>现住址：</w:t>
      </w:r>
      <w:r w:rsidRPr="003F12C0">
        <w:rPr>
          <w:rFonts w:hint="eastAsia"/>
          <w:kern w:val="0"/>
          <w:szCs w:val="21"/>
          <w:u w:val="single"/>
        </w:rPr>
        <w:t xml:space="preserve">                                                             </w:t>
      </w:r>
    </w:p>
    <w:p w14:paraId="45FD3265" w14:textId="77777777" w:rsidR="00A67F6A" w:rsidRPr="003F12C0" w:rsidRDefault="00A5213B">
      <w:pPr>
        <w:tabs>
          <w:tab w:val="left" w:pos="1155"/>
          <w:tab w:val="left" w:pos="2280"/>
          <w:tab w:val="left" w:pos="5040"/>
        </w:tabs>
        <w:spacing w:line="440" w:lineRule="exact"/>
        <w:ind w:left="629" w:firstLine="480"/>
        <w:rPr>
          <w:kern w:val="0"/>
          <w:szCs w:val="21"/>
          <w:u w:val="single"/>
        </w:rPr>
      </w:pPr>
      <w:r w:rsidRPr="003F12C0">
        <w:rPr>
          <w:rFonts w:hint="eastAsia"/>
          <w:kern w:val="0"/>
          <w:szCs w:val="21"/>
        </w:rPr>
        <w:t>联系</w:t>
      </w:r>
      <w:r w:rsidRPr="003F12C0">
        <w:rPr>
          <w:kern w:val="0"/>
          <w:szCs w:val="21"/>
        </w:rPr>
        <w:t>电话：</w:t>
      </w:r>
      <w:r w:rsidRPr="003F12C0">
        <w:rPr>
          <w:kern w:val="0"/>
          <w:szCs w:val="21"/>
          <w:u w:val="single"/>
        </w:rPr>
        <w:t xml:space="preserve">                        </w:t>
      </w:r>
      <w:r w:rsidRPr="003F12C0">
        <w:rPr>
          <w:kern w:val="0"/>
          <w:szCs w:val="21"/>
        </w:rPr>
        <w:t xml:space="preserve"> </w:t>
      </w:r>
      <w:r w:rsidRPr="003F12C0">
        <w:rPr>
          <w:rFonts w:hint="eastAsia"/>
          <w:kern w:val="0"/>
          <w:szCs w:val="21"/>
        </w:rPr>
        <w:t>微信号</w:t>
      </w:r>
      <w:r w:rsidRPr="003F12C0">
        <w:rPr>
          <w:kern w:val="0"/>
          <w:szCs w:val="21"/>
        </w:rPr>
        <w:t>：</w:t>
      </w:r>
      <w:r w:rsidRPr="003F12C0">
        <w:rPr>
          <w:kern w:val="0"/>
          <w:szCs w:val="21"/>
          <w:u w:val="single"/>
        </w:rPr>
        <w:t xml:space="preserve">          </w:t>
      </w:r>
      <w:r w:rsidRPr="003F12C0">
        <w:rPr>
          <w:rFonts w:hint="eastAsia"/>
          <w:kern w:val="0"/>
          <w:szCs w:val="21"/>
          <w:u w:val="single"/>
        </w:rPr>
        <w:t xml:space="preserve"> </w:t>
      </w:r>
      <w:r w:rsidRPr="003F12C0">
        <w:rPr>
          <w:kern w:val="0"/>
          <w:szCs w:val="21"/>
          <w:u w:val="single"/>
        </w:rPr>
        <w:t xml:space="preserve">               </w:t>
      </w:r>
    </w:p>
    <w:p w14:paraId="1D83276F" w14:textId="77777777" w:rsidR="00A67F6A" w:rsidRPr="003F12C0" w:rsidRDefault="00A5213B">
      <w:pPr>
        <w:tabs>
          <w:tab w:val="left" w:pos="1155"/>
          <w:tab w:val="left" w:pos="2280"/>
          <w:tab w:val="left" w:pos="5040"/>
        </w:tabs>
        <w:spacing w:line="440" w:lineRule="exact"/>
        <w:ind w:left="629" w:firstLine="480"/>
        <w:rPr>
          <w:kern w:val="0"/>
          <w:szCs w:val="21"/>
        </w:rPr>
      </w:pPr>
      <w:r w:rsidRPr="003F12C0">
        <w:rPr>
          <w:rFonts w:hint="eastAsia"/>
          <w:kern w:val="0"/>
          <w:szCs w:val="21"/>
        </w:rPr>
        <w:t>电子邮件：</w:t>
      </w:r>
      <w:r w:rsidRPr="003F12C0">
        <w:rPr>
          <w:rFonts w:hint="eastAsia"/>
          <w:kern w:val="0"/>
          <w:szCs w:val="21"/>
          <w:u w:val="single"/>
        </w:rPr>
        <w:t xml:space="preserve">                                                           </w:t>
      </w:r>
      <w:r w:rsidRPr="003F12C0">
        <w:rPr>
          <w:rFonts w:hint="eastAsia"/>
          <w:kern w:val="0"/>
          <w:szCs w:val="21"/>
        </w:rPr>
        <w:t xml:space="preserve">                                                          </w:t>
      </w:r>
    </w:p>
    <w:p w14:paraId="4B8C7F87" w14:textId="77777777" w:rsidR="00A67F6A" w:rsidRPr="003F12C0" w:rsidRDefault="00A5213B">
      <w:pPr>
        <w:tabs>
          <w:tab w:val="left" w:pos="1155"/>
          <w:tab w:val="left" w:pos="2280"/>
          <w:tab w:val="left" w:pos="5040"/>
        </w:tabs>
        <w:spacing w:line="440" w:lineRule="exact"/>
        <w:ind w:left="629" w:firstLine="480"/>
        <w:rPr>
          <w:kern w:val="0"/>
          <w:sz w:val="24"/>
        </w:rPr>
      </w:pPr>
      <w:r w:rsidRPr="003F12C0">
        <w:rPr>
          <w:rFonts w:hint="eastAsia"/>
          <w:kern w:val="0"/>
          <w:szCs w:val="21"/>
        </w:rPr>
        <w:t>工作单位及地址：</w:t>
      </w:r>
      <w:r w:rsidRPr="003F12C0">
        <w:rPr>
          <w:rFonts w:hint="eastAsia"/>
          <w:kern w:val="0"/>
          <w:szCs w:val="21"/>
          <w:u w:val="single"/>
        </w:rPr>
        <w:t xml:space="preserve">                                  </w:t>
      </w:r>
      <w:r w:rsidRPr="003F12C0">
        <w:rPr>
          <w:rFonts w:hint="eastAsia"/>
          <w:kern w:val="0"/>
          <w:sz w:val="24"/>
          <w:u w:val="single"/>
        </w:rPr>
        <w:t xml:space="preserve">                         </w:t>
      </w:r>
      <w:r w:rsidRPr="003F12C0">
        <w:rPr>
          <w:rFonts w:hint="eastAsia"/>
          <w:kern w:val="0"/>
          <w:sz w:val="24"/>
        </w:rPr>
        <w:t xml:space="preserve">                                                                    </w:t>
      </w:r>
    </w:p>
    <w:p w14:paraId="68052C57" w14:textId="77777777" w:rsidR="00A67F6A" w:rsidRPr="003F12C0" w:rsidRDefault="00A67F6A">
      <w:pPr>
        <w:tabs>
          <w:tab w:val="left" w:pos="1155"/>
          <w:tab w:val="left" w:pos="2280"/>
          <w:tab w:val="left" w:pos="5040"/>
        </w:tabs>
        <w:spacing w:line="440" w:lineRule="exact"/>
        <w:ind w:left="629"/>
        <w:rPr>
          <w:kern w:val="0"/>
          <w:sz w:val="24"/>
          <w:u w:val="single"/>
        </w:rPr>
      </w:pPr>
    </w:p>
    <w:p w14:paraId="2982FEB1" w14:textId="77777777" w:rsidR="00A67F6A" w:rsidRPr="003F12C0" w:rsidRDefault="00A5213B">
      <w:pPr>
        <w:tabs>
          <w:tab w:val="left" w:pos="2280"/>
          <w:tab w:val="left" w:pos="5040"/>
        </w:tabs>
        <w:spacing w:line="360" w:lineRule="auto"/>
        <w:ind w:firstLine="420"/>
        <w:rPr>
          <w:kern w:val="0"/>
          <w:szCs w:val="21"/>
        </w:rPr>
      </w:pPr>
      <w:r w:rsidRPr="003F12C0">
        <w:rPr>
          <w:kern w:val="0"/>
          <w:szCs w:val="21"/>
        </w:rPr>
        <w:lastRenderedPageBreak/>
        <w:t>甲、乙、丙三方在平等、自愿的基础上，就乙方在甲方</w:t>
      </w:r>
      <w:r w:rsidRPr="003F12C0">
        <w:rPr>
          <w:rFonts w:hint="eastAsia"/>
          <w:kern w:val="0"/>
          <w:szCs w:val="21"/>
        </w:rPr>
        <w:t>一</w:t>
      </w:r>
      <w:r w:rsidRPr="003F12C0">
        <w:rPr>
          <w:kern w:val="0"/>
          <w:szCs w:val="21"/>
        </w:rPr>
        <w:t>资助和支持下出国留学事宜，达成如下协议：</w:t>
      </w:r>
    </w:p>
    <w:p w14:paraId="21719429" w14:textId="77777777" w:rsidR="00A67F6A" w:rsidRPr="003F12C0" w:rsidRDefault="00A5213B">
      <w:pPr>
        <w:tabs>
          <w:tab w:val="left" w:pos="2280"/>
          <w:tab w:val="left" w:pos="5040"/>
        </w:tabs>
        <w:spacing w:line="360" w:lineRule="auto"/>
        <w:ind w:firstLine="420"/>
        <w:rPr>
          <w:kern w:val="0"/>
          <w:szCs w:val="21"/>
        </w:rPr>
      </w:pPr>
      <w:r w:rsidRPr="003F12C0">
        <w:rPr>
          <w:rFonts w:hint="eastAsia"/>
          <w:kern w:val="0"/>
          <w:szCs w:val="21"/>
        </w:rPr>
        <w:t>第一条　甲方一为实施国家人才强国和科教兴国战略，满足国家和单位人才培养计划和事业发展的需要，接受乙方的申请，同意资助乙方，以</w:t>
      </w:r>
      <w:r w:rsidRPr="003F12C0">
        <w:rPr>
          <w:rFonts w:hint="eastAsia"/>
          <w:kern w:val="0"/>
          <w:szCs w:val="21"/>
          <w:u w:val="single"/>
        </w:rPr>
        <w:t xml:space="preserve">          </w:t>
      </w:r>
      <w:r w:rsidRPr="003F12C0">
        <w:rPr>
          <w:rFonts w:hint="eastAsia"/>
          <w:kern w:val="0"/>
          <w:szCs w:val="21"/>
        </w:rPr>
        <w:t>身份赴</w:t>
      </w:r>
      <w:r w:rsidRPr="003F12C0">
        <w:rPr>
          <w:rFonts w:hint="eastAsia"/>
          <w:kern w:val="0"/>
          <w:szCs w:val="21"/>
          <w:u w:val="single"/>
        </w:rPr>
        <w:t xml:space="preserve">              </w:t>
      </w:r>
      <w:r w:rsidRPr="003F12C0">
        <w:rPr>
          <w:rFonts w:hint="eastAsia"/>
          <w:kern w:val="0"/>
          <w:szCs w:val="21"/>
        </w:rPr>
        <w:t>(</w:t>
      </w:r>
      <w:r w:rsidRPr="003F12C0">
        <w:rPr>
          <w:rFonts w:hint="eastAsia"/>
          <w:kern w:val="0"/>
          <w:szCs w:val="21"/>
        </w:rPr>
        <w:t>国家）</w:t>
      </w:r>
      <w:r w:rsidRPr="003F12C0">
        <w:rPr>
          <w:rFonts w:hint="eastAsia"/>
          <w:kern w:val="0"/>
          <w:szCs w:val="21"/>
          <w:u w:val="single"/>
        </w:rPr>
        <w:t xml:space="preserve">                                                  </w:t>
      </w:r>
      <w:r w:rsidRPr="003F12C0">
        <w:rPr>
          <w:rFonts w:hint="eastAsia"/>
          <w:kern w:val="0"/>
          <w:szCs w:val="21"/>
        </w:rPr>
        <w:t>（留学单位中外文名称）留学，留学期限为</w:t>
      </w:r>
      <w:r w:rsidRPr="003F12C0">
        <w:rPr>
          <w:rFonts w:hint="eastAsia"/>
          <w:kern w:val="0"/>
          <w:szCs w:val="21"/>
          <w:u w:val="single"/>
        </w:rPr>
        <w:t xml:space="preserve">    </w:t>
      </w:r>
      <w:r w:rsidRPr="003F12C0">
        <w:rPr>
          <w:rFonts w:hint="eastAsia"/>
          <w:kern w:val="0"/>
          <w:szCs w:val="21"/>
        </w:rPr>
        <w:t>个月</w:t>
      </w:r>
      <w:r w:rsidRPr="003F12C0">
        <w:rPr>
          <w:rFonts w:hint="eastAsia"/>
          <w:kern w:val="0"/>
          <w:szCs w:val="21"/>
        </w:rPr>
        <w:t>(</w:t>
      </w:r>
      <w:r w:rsidRPr="003F12C0">
        <w:rPr>
          <w:rFonts w:hint="eastAsia"/>
          <w:kern w:val="0"/>
          <w:szCs w:val="21"/>
        </w:rPr>
        <w:t>以甲方一录取通知的留学期限为准，自乙方抵达留学目的国之日起计算</w:t>
      </w:r>
      <w:r w:rsidRPr="003F12C0">
        <w:rPr>
          <w:rFonts w:hint="eastAsia"/>
          <w:kern w:val="0"/>
          <w:szCs w:val="21"/>
        </w:rPr>
        <w:t>)</w:t>
      </w:r>
      <w:r w:rsidRPr="003F12C0">
        <w:rPr>
          <w:rFonts w:hint="eastAsia"/>
          <w:kern w:val="0"/>
          <w:szCs w:val="21"/>
        </w:rPr>
        <w:t>。</w:t>
      </w:r>
    </w:p>
    <w:p w14:paraId="1D4DA3CA" w14:textId="77777777" w:rsidR="00A67F6A" w:rsidRPr="003F12C0" w:rsidRDefault="00A67F6A">
      <w:pPr>
        <w:tabs>
          <w:tab w:val="left" w:pos="2280"/>
          <w:tab w:val="left" w:pos="5040"/>
        </w:tabs>
        <w:spacing w:line="360" w:lineRule="auto"/>
        <w:ind w:firstLine="420"/>
        <w:rPr>
          <w:kern w:val="0"/>
          <w:szCs w:val="21"/>
        </w:rPr>
      </w:pPr>
    </w:p>
    <w:p w14:paraId="46914D61" w14:textId="77777777" w:rsidR="00A67F6A" w:rsidRPr="003F12C0" w:rsidRDefault="00A5213B">
      <w:pPr>
        <w:tabs>
          <w:tab w:val="left" w:pos="2280"/>
          <w:tab w:val="left" w:pos="5040"/>
        </w:tabs>
        <w:spacing w:line="360" w:lineRule="auto"/>
        <w:ind w:firstLine="420"/>
        <w:rPr>
          <w:kern w:val="0"/>
          <w:szCs w:val="21"/>
        </w:rPr>
      </w:pPr>
      <w:r w:rsidRPr="003F12C0">
        <w:rPr>
          <w:rFonts w:hint="eastAsia"/>
          <w:kern w:val="0"/>
          <w:szCs w:val="21"/>
        </w:rPr>
        <w:t xml:space="preserve">第二条　</w:t>
      </w:r>
      <w:r w:rsidRPr="003F12C0">
        <w:rPr>
          <w:kern w:val="0"/>
          <w:szCs w:val="21"/>
        </w:rPr>
        <w:t>甲方</w:t>
      </w:r>
      <w:r w:rsidRPr="003F12C0">
        <w:rPr>
          <w:rFonts w:hint="eastAsia"/>
          <w:kern w:val="0"/>
          <w:szCs w:val="21"/>
        </w:rPr>
        <w:t>一</w:t>
      </w:r>
      <w:r w:rsidRPr="003F12C0">
        <w:rPr>
          <w:kern w:val="0"/>
          <w:szCs w:val="21"/>
        </w:rPr>
        <w:t>同意乙方</w:t>
      </w:r>
      <w:r w:rsidRPr="003F12C0">
        <w:rPr>
          <w:rFonts w:hint="eastAsia"/>
          <w:kern w:val="0"/>
          <w:szCs w:val="21"/>
        </w:rPr>
        <w:t>按申请甲方一资助时选定的留学专业、制定的研修计划出国留学。其中，乙方</w:t>
      </w:r>
      <w:r w:rsidRPr="003F12C0">
        <w:rPr>
          <w:kern w:val="0"/>
          <w:szCs w:val="21"/>
        </w:rPr>
        <w:t>选定的留学专业为</w:t>
      </w:r>
      <w:r w:rsidRPr="003F12C0">
        <w:rPr>
          <w:kern w:val="0"/>
          <w:szCs w:val="21"/>
          <w:u w:val="single"/>
        </w:rPr>
        <w:t xml:space="preserve">　　　　　　　　　</w:t>
      </w:r>
      <w:r w:rsidRPr="003F12C0">
        <w:rPr>
          <w:rFonts w:hint="eastAsia"/>
          <w:kern w:val="0"/>
          <w:szCs w:val="21"/>
          <w:u w:val="single"/>
        </w:rPr>
        <w:t>，</w:t>
      </w:r>
      <w:r w:rsidRPr="003F12C0">
        <w:rPr>
          <w:rFonts w:hint="eastAsia"/>
          <w:kern w:val="0"/>
          <w:szCs w:val="21"/>
        </w:rPr>
        <w:t>研究方向为</w:t>
      </w:r>
      <w:r w:rsidRPr="003F12C0">
        <w:rPr>
          <w:rFonts w:hint="eastAsia"/>
          <w:kern w:val="0"/>
          <w:szCs w:val="21"/>
          <w:u w:val="single"/>
        </w:rPr>
        <w:t xml:space="preserve">                               </w:t>
      </w:r>
      <w:r w:rsidRPr="003F12C0">
        <w:rPr>
          <w:kern w:val="0"/>
          <w:szCs w:val="21"/>
        </w:rPr>
        <w:t>。</w:t>
      </w:r>
    </w:p>
    <w:p w14:paraId="4F5269A4" w14:textId="77777777" w:rsidR="00A67F6A" w:rsidRPr="003F12C0" w:rsidRDefault="00A67F6A">
      <w:pPr>
        <w:tabs>
          <w:tab w:val="left" w:pos="2280"/>
          <w:tab w:val="left" w:pos="5040"/>
        </w:tabs>
        <w:spacing w:line="360" w:lineRule="auto"/>
        <w:ind w:firstLine="420"/>
        <w:rPr>
          <w:kern w:val="0"/>
          <w:szCs w:val="21"/>
        </w:rPr>
      </w:pPr>
    </w:p>
    <w:p w14:paraId="27AB8588" w14:textId="77777777" w:rsidR="00A67F6A" w:rsidRPr="003F12C0" w:rsidRDefault="00A5213B">
      <w:pPr>
        <w:tabs>
          <w:tab w:val="left" w:pos="2280"/>
          <w:tab w:val="left" w:pos="5040"/>
        </w:tabs>
        <w:spacing w:line="360" w:lineRule="auto"/>
        <w:ind w:firstLine="420"/>
        <w:rPr>
          <w:kern w:val="0"/>
          <w:szCs w:val="21"/>
        </w:rPr>
      </w:pPr>
      <w:r w:rsidRPr="003F12C0">
        <w:rPr>
          <w:rFonts w:hint="eastAsia"/>
          <w:kern w:val="0"/>
          <w:szCs w:val="21"/>
        </w:rPr>
        <w:t>第三条</w:t>
      </w:r>
      <w:r w:rsidRPr="003F12C0">
        <w:rPr>
          <w:kern w:val="0"/>
          <w:szCs w:val="21"/>
        </w:rPr>
        <w:t xml:space="preserve">　甲方一承担如下义务：</w:t>
      </w:r>
    </w:p>
    <w:p w14:paraId="7A2E7AC9" w14:textId="77777777" w:rsidR="00A67F6A" w:rsidRPr="003F12C0" w:rsidRDefault="00A5213B">
      <w:pPr>
        <w:pStyle w:val="a9"/>
        <w:numPr>
          <w:ilvl w:val="0"/>
          <w:numId w:val="1"/>
        </w:numPr>
        <w:spacing w:line="360" w:lineRule="auto"/>
        <w:ind w:firstLineChars="0"/>
        <w:rPr>
          <w:kern w:val="0"/>
          <w:szCs w:val="21"/>
        </w:rPr>
      </w:pPr>
      <w:r w:rsidRPr="003F12C0">
        <w:rPr>
          <w:kern w:val="0"/>
          <w:szCs w:val="21"/>
        </w:rPr>
        <w:t>对乙方</w:t>
      </w:r>
      <w:r w:rsidRPr="003F12C0">
        <w:rPr>
          <w:rFonts w:hint="eastAsia"/>
          <w:kern w:val="0"/>
          <w:szCs w:val="21"/>
        </w:rPr>
        <w:t>留学资格最终审定，对乙方</w:t>
      </w:r>
      <w:r w:rsidRPr="003F12C0">
        <w:rPr>
          <w:kern w:val="0"/>
          <w:szCs w:val="21"/>
        </w:rPr>
        <w:t>出国留学给予必要的指导</w:t>
      </w:r>
      <w:r w:rsidRPr="003F12C0">
        <w:rPr>
          <w:rFonts w:hint="eastAsia"/>
          <w:kern w:val="0"/>
          <w:szCs w:val="21"/>
        </w:rPr>
        <w:t>，并向乙方提供有关出国留学</w:t>
      </w:r>
      <w:r w:rsidRPr="003F12C0">
        <w:rPr>
          <w:kern w:val="0"/>
          <w:szCs w:val="21"/>
        </w:rPr>
        <w:t>咨询</w:t>
      </w:r>
      <w:r w:rsidRPr="003F12C0">
        <w:rPr>
          <w:rFonts w:hint="eastAsia"/>
          <w:kern w:val="0"/>
          <w:szCs w:val="21"/>
        </w:rPr>
        <w:t>和服务。</w:t>
      </w:r>
    </w:p>
    <w:p w14:paraId="64295CB1" w14:textId="77777777" w:rsidR="00A67F6A" w:rsidRPr="003F12C0" w:rsidRDefault="00A5213B">
      <w:pPr>
        <w:pStyle w:val="a9"/>
        <w:numPr>
          <w:ilvl w:val="0"/>
          <w:numId w:val="1"/>
        </w:numPr>
        <w:spacing w:line="360" w:lineRule="auto"/>
        <w:ind w:firstLineChars="0"/>
        <w:rPr>
          <w:kern w:val="0"/>
          <w:szCs w:val="21"/>
        </w:rPr>
      </w:pPr>
      <w:r w:rsidRPr="003F12C0">
        <w:rPr>
          <w:rFonts w:hint="eastAsia"/>
          <w:kern w:val="0"/>
          <w:szCs w:val="21"/>
        </w:rPr>
        <w:t>为乙方办理出国留学手续提供帮助和方便。</w:t>
      </w:r>
    </w:p>
    <w:p w14:paraId="21D5CCE4" w14:textId="77777777" w:rsidR="00A67F6A" w:rsidRPr="003F12C0" w:rsidRDefault="00A5213B">
      <w:pPr>
        <w:pStyle w:val="a9"/>
        <w:numPr>
          <w:ilvl w:val="0"/>
          <w:numId w:val="1"/>
        </w:numPr>
        <w:spacing w:line="360" w:lineRule="auto"/>
        <w:ind w:firstLineChars="0"/>
        <w:rPr>
          <w:kern w:val="0"/>
          <w:szCs w:val="21"/>
        </w:rPr>
      </w:pPr>
      <w:r w:rsidRPr="003F12C0">
        <w:rPr>
          <w:kern w:val="0"/>
          <w:szCs w:val="21"/>
        </w:rPr>
        <w:t>向乙方提供或保障乙方获得</w:t>
      </w:r>
      <w:r w:rsidRPr="003F12C0">
        <w:rPr>
          <w:rFonts w:hint="eastAsia"/>
          <w:kern w:val="0"/>
          <w:szCs w:val="21"/>
        </w:rPr>
        <w:t>留学期限内在国外学习期间的奖学金</w:t>
      </w:r>
      <w:r w:rsidRPr="003F12C0">
        <w:rPr>
          <w:kern w:val="0"/>
          <w:szCs w:val="21"/>
        </w:rPr>
        <w:t>资助：</w:t>
      </w:r>
      <w:r w:rsidRPr="003F12C0">
        <w:rPr>
          <w:rFonts w:asciiTheme="minorEastAsia" w:eastAsiaTheme="minorEastAsia" w:hAnsiTheme="minorEastAsia" w:hint="eastAsia"/>
          <w:szCs w:val="21"/>
        </w:rPr>
        <w:t>按国家规定提供，包括伙食费、住宿费、注册费、板凳费（bench</w:t>
      </w:r>
      <w:r w:rsidRPr="003F12C0">
        <w:rPr>
          <w:rFonts w:asciiTheme="minorEastAsia" w:eastAsiaTheme="minorEastAsia" w:hAnsiTheme="minorEastAsia"/>
          <w:szCs w:val="21"/>
        </w:rPr>
        <w:t xml:space="preserve"> </w:t>
      </w:r>
      <w:r w:rsidRPr="003F12C0">
        <w:rPr>
          <w:rFonts w:asciiTheme="minorEastAsia" w:eastAsiaTheme="minorEastAsia" w:hAnsiTheme="minorEastAsia" w:hint="eastAsia"/>
          <w:szCs w:val="21"/>
        </w:rPr>
        <w:t>fee）、交通费、电话费、书籍资料费、医疗保险费、交际费、一次性安置费、签证延长费、零用费、手续费和学术活动补助费等。</w:t>
      </w:r>
    </w:p>
    <w:p w14:paraId="22221175" w14:textId="77777777" w:rsidR="00A67F6A" w:rsidRPr="003F12C0" w:rsidRDefault="00A5213B">
      <w:pPr>
        <w:pStyle w:val="a9"/>
        <w:numPr>
          <w:ilvl w:val="0"/>
          <w:numId w:val="1"/>
        </w:numPr>
        <w:spacing w:line="360" w:lineRule="auto"/>
        <w:ind w:firstLineChars="0"/>
        <w:rPr>
          <w:kern w:val="0"/>
          <w:szCs w:val="21"/>
        </w:rPr>
      </w:pPr>
      <w:r w:rsidRPr="003F12C0">
        <w:t>江苏政府留学奖学金的</w:t>
      </w:r>
      <w:r w:rsidRPr="003F12C0">
        <w:rPr>
          <w:rFonts w:hint="eastAsia"/>
        </w:rPr>
        <w:t>资助内容、资助标准及数额，均按照甲方一的规定执行。奖学金在留学</w:t>
      </w:r>
      <w:r w:rsidRPr="003F12C0">
        <w:rPr>
          <w:rFonts w:asciiTheme="minorEastAsia" w:eastAsiaTheme="minorEastAsia" w:hAnsiTheme="minorEastAsia" w:hint="eastAsia"/>
          <w:szCs w:val="21"/>
        </w:rPr>
        <w:t>人员获得有效签证后，</w:t>
      </w:r>
      <w:r w:rsidRPr="003F12C0">
        <w:rPr>
          <w:kern w:val="0"/>
          <w:szCs w:val="21"/>
        </w:rPr>
        <w:t>一次性拨付</w:t>
      </w:r>
      <w:r w:rsidRPr="003F12C0">
        <w:rPr>
          <w:rFonts w:hint="eastAsia"/>
          <w:kern w:val="0"/>
          <w:szCs w:val="21"/>
        </w:rPr>
        <w:t>至</w:t>
      </w:r>
      <w:r w:rsidRPr="003F12C0">
        <w:rPr>
          <w:kern w:val="0"/>
          <w:szCs w:val="21"/>
        </w:rPr>
        <w:t>甲方二。</w:t>
      </w:r>
    </w:p>
    <w:p w14:paraId="10048C0D" w14:textId="77777777" w:rsidR="00A67F6A" w:rsidRPr="003F12C0" w:rsidRDefault="00A5213B">
      <w:pPr>
        <w:pStyle w:val="a9"/>
        <w:numPr>
          <w:ilvl w:val="0"/>
          <w:numId w:val="1"/>
        </w:numPr>
        <w:tabs>
          <w:tab w:val="left" w:pos="2280"/>
        </w:tabs>
        <w:spacing w:line="360" w:lineRule="auto"/>
        <w:ind w:firstLineChars="0"/>
        <w:rPr>
          <w:kern w:val="0"/>
          <w:szCs w:val="21"/>
        </w:rPr>
      </w:pPr>
      <w:r w:rsidRPr="003F12C0">
        <w:rPr>
          <w:rFonts w:hint="eastAsia"/>
          <w:kern w:val="0"/>
          <w:szCs w:val="21"/>
        </w:rPr>
        <w:t>加强与甲方二的联系，采取多种适当的形式将留学人员的留学情况通知甲方二。</w:t>
      </w:r>
    </w:p>
    <w:p w14:paraId="197D7A55" w14:textId="77777777" w:rsidR="00A67F6A" w:rsidRPr="003F12C0" w:rsidRDefault="00A67F6A">
      <w:pPr>
        <w:pStyle w:val="a9"/>
        <w:tabs>
          <w:tab w:val="left" w:pos="2280"/>
        </w:tabs>
        <w:spacing w:line="360" w:lineRule="auto"/>
        <w:ind w:left="840" w:firstLineChars="0" w:firstLine="0"/>
        <w:rPr>
          <w:kern w:val="0"/>
          <w:szCs w:val="21"/>
        </w:rPr>
      </w:pPr>
    </w:p>
    <w:p w14:paraId="7DCADDC6" w14:textId="77777777" w:rsidR="00A67F6A" w:rsidRPr="003F12C0" w:rsidRDefault="00A5213B">
      <w:pPr>
        <w:spacing w:line="360" w:lineRule="auto"/>
        <w:ind w:left="420"/>
        <w:rPr>
          <w:kern w:val="0"/>
          <w:szCs w:val="21"/>
        </w:rPr>
      </w:pPr>
      <w:r w:rsidRPr="003F12C0">
        <w:rPr>
          <w:rFonts w:hint="eastAsia"/>
          <w:kern w:val="0"/>
          <w:szCs w:val="21"/>
        </w:rPr>
        <w:t xml:space="preserve">第四条　</w:t>
      </w:r>
      <w:r w:rsidRPr="003F12C0">
        <w:rPr>
          <w:kern w:val="0"/>
          <w:szCs w:val="21"/>
        </w:rPr>
        <w:t>甲方二承担</w:t>
      </w:r>
      <w:r w:rsidRPr="003F12C0">
        <w:rPr>
          <w:rFonts w:hint="eastAsia"/>
          <w:kern w:val="0"/>
          <w:szCs w:val="21"/>
        </w:rPr>
        <w:t>如下</w:t>
      </w:r>
      <w:r w:rsidRPr="003F12C0">
        <w:rPr>
          <w:kern w:val="0"/>
          <w:szCs w:val="21"/>
        </w:rPr>
        <w:t>义务：</w:t>
      </w:r>
    </w:p>
    <w:p w14:paraId="6AAAFF65" w14:textId="77777777" w:rsidR="00A67F6A" w:rsidRPr="003F12C0" w:rsidRDefault="00A5213B">
      <w:pPr>
        <w:pStyle w:val="a9"/>
        <w:numPr>
          <w:ilvl w:val="0"/>
          <w:numId w:val="2"/>
        </w:numPr>
        <w:spacing w:line="360" w:lineRule="auto"/>
        <w:ind w:firstLineChars="0"/>
        <w:rPr>
          <w:kern w:val="0"/>
          <w:szCs w:val="21"/>
        </w:rPr>
      </w:pPr>
      <w:r w:rsidRPr="003F12C0">
        <w:rPr>
          <w:rFonts w:hint="eastAsia"/>
          <w:kern w:val="0"/>
          <w:szCs w:val="21"/>
        </w:rPr>
        <w:t>对乙方的派出、在国外、回国事务等具有主体管理责任。</w:t>
      </w:r>
    </w:p>
    <w:p w14:paraId="3D14B94E" w14:textId="77777777" w:rsidR="00A67F6A" w:rsidRPr="003F12C0" w:rsidRDefault="00A5213B">
      <w:pPr>
        <w:pStyle w:val="a9"/>
        <w:numPr>
          <w:ilvl w:val="0"/>
          <w:numId w:val="2"/>
        </w:numPr>
        <w:spacing w:line="360" w:lineRule="auto"/>
        <w:ind w:firstLineChars="0"/>
        <w:rPr>
          <w:kern w:val="0"/>
          <w:szCs w:val="21"/>
        </w:rPr>
      </w:pPr>
      <w:r w:rsidRPr="003F12C0">
        <w:rPr>
          <w:rFonts w:hint="eastAsia"/>
          <w:kern w:val="0"/>
          <w:szCs w:val="21"/>
        </w:rPr>
        <w:t>为乙方办理出国任务批件、签证、申领外汇等手续提供帮助。</w:t>
      </w:r>
    </w:p>
    <w:p w14:paraId="5F15C997" w14:textId="77777777" w:rsidR="00A67F6A" w:rsidRPr="003F12C0" w:rsidRDefault="00A5213B">
      <w:pPr>
        <w:pStyle w:val="a9"/>
        <w:numPr>
          <w:ilvl w:val="0"/>
          <w:numId w:val="2"/>
        </w:numPr>
        <w:spacing w:line="360" w:lineRule="auto"/>
        <w:ind w:firstLineChars="0"/>
        <w:rPr>
          <w:kern w:val="0"/>
          <w:szCs w:val="21"/>
        </w:rPr>
      </w:pPr>
      <w:r w:rsidRPr="003F12C0">
        <w:rPr>
          <w:rFonts w:hint="eastAsia"/>
          <w:kern w:val="0"/>
          <w:szCs w:val="21"/>
        </w:rPr>
        <w:t>向乙方提供或保障乙方获得资助：将甲方一拨付的奖学金拨付给乙方本人，并酌情解决乙方前往本协议规定的国家和按协议规定完成留学计划按期回国的往返国际旅费。</w:t>
      </w:r>
    </w:p>
    <w:p w14:paraId="61E3810B" w14:textId="77777777" w:rsidR="00A67F6A" w:rsidRPr="003F12C0" w:rsidRDefault="00A5213B">
      <w:pPr>
        <w:pStyle w:val="a9"/>
        <w:numPr>
          <w:ilvl w:val="0"/>
          <w:numId w:val="2"/>
        </w:numPr>
        <w:spacing w:line="360" w:lineRule="auto"/>
        <w:ind w:firstLineChars="0"/>
        <w:rPr>
          <w:kern w:val="0"/>
          <w:szCs w:val="21"/>
        </w:rPr>
      </w:pPr>
      <w:r w:rsidRPr="003F12C0">
        <w:rPr>
          <w:rFonts w:hint="eastAsia"/>
          <w:kern w:val="0"/>
          <w:szCs w:val="21"/>
        </w:rPr>
        <w:lastRenderedPageBreak/>
        <w:t>为乙方保留公职并提供国家规定的国内工资。</w:t>
      </w:r>
    </w:p>
    <w:p w14:paraId="6FDA5F01" w14:textId="77777777" w:rsidR="00A67F6A" w:rsidRPr="003F12C0" w:rsidRDefault="00A5213B">
      <w:pPr>
        <w:pStyle w:val="a9"/>
        <w:numPr>
          <w:ilvl w:val="0"/>
          <w:numId w:val="2"/>
        </w:numPr>
        <w:spacing w:line="360" w:lineRule="auto"/>
        <w:ind w:firstLineChars="0"/>
        <w:rPr>
          <w:kern w:val="0"/>
          <w:szCs w:val="21"/>
        </w:rPr>
      </w:pPr>
      <w:r w:rsidRPr="003F12C0">
        <w:rPr>
          <w:rFonts w:hint="eastAsia"/>
          <w:kern w:val="0"/>
          <w:szCs w:val="21"/>
        </w:rPr>
        <w:t>对于留学人员留学期间其家属在工作上、生活上发生的困难，给予力所能及的帮助。</w:t>
      </w:r>
    </w:p>
    <w:p w14:paraId="277BABAA" w14:textId="77777777" w:rsidR="00A67F6A" w:rsidRPr="003F12C0" w:rsidRDefault="00A5213B">
      <w:pPr>
        <w:pStyle w:val="a9"/>
        <w:numPr>
          <w:ilvl w:val="0"/>
          <w:numId w:val="2"/>
        </w:numPr>
        <w:spacing w:line="360" w:lineRule="auto"/>
        <w:ind w:firstLineChars="0"/>
        <w:rPr>
          <w:kern w:val="0"/>
          <w:szCs w:val="21"/>
        </w:rPr>
      </w:pPr>
      <w:r w:rsidRPr="003F12C0">
        <w:rPr>
          <w:rFonts w:hint="eastAsia"/>
          <w:kern w:val="0"/>
          <w:szCs w:val="21"/>
        </w:rPr>
        <w:t>定期对本单位公派留学管理工作进行总结并开展绩效考核，于甲方一每年规定时间内将上一年度奖学金人员派出情况、经费使用情况、留学人员派出期间取得的成果等材料书面报甲方一。</w:t>
      </w:r>
    </w:p>
    <w:p w14:paraId="4E756DCD" w14:textId="77777777" w:rsidR="00A67F6A" w:rsidRPr="003F12C0" w:rsidRDefault="00A67F6A">
      <w:pPr>
        <w:pStyle w:val="a9"/>
        <w:spacing w:line="360" w:lineRule="auto"/>
        <w:ind w:left="840" w:firstLineChars="0" w:firstLine="0"/>
        <w:rPr>
          <w:kern w:val="0"/>
          <w:szCs w:val="21"/>
        </w:rPr>
      </w:pPr>
    </w:p>
    <w:p w14:paraId="0A023189" w14:textId="77777777" w:rsidR="00A67F6A" w:rsidRPr="003F12C0" w:rsidRDefault="00A5213B">
      <w:pPr>
        <w:tabs>
          <w:tab w:val="left" w:pos="2280"/>
        </w:tabs>
        <w:spacing w:line="360" w:lineRule="auto"/>
        <w:ind w:firstLine="420"/>
        <w:rPr>
          <w:kern w:val="0"/>
          <w:szCs w:val="21"/>
        </w:rPr>
      </w:pPr>
      <w:r w:rsidRPr="003F12C0">
        <w:rPr>
          <w:rFonts w:hint="eastAsia"/>
          <w:kern w:val="0"/>
          <w:szCs w:val="21"/>
        </w:rPr>
        <w:t xml:space="preserve">第五条　</w:t>
      </w:r>
      <w:r w:rsidRPr="003F12C0">
        <w:rPr>
          <w:kern w:val="0"/>
          <w:szCs w:val="21"/>
        </w:rPr>
        <w:t>乙方承担</w:t>
      </w:r>
      <w:r w:rsidRPr="003F12C0">
        <w:rPr>
          <w:rFonts w:hint="eastAsia"/>
          <w:kern w:val="0"/>
          <w:szCs w:val="21"/>
        </w:rPr>
        <w:t>如下</w:t>
      </w:r>
      <w:r w:rsidRPr="003F12C0">
        <w:rPr>
          <w:kern w:val="0"/>
          <w:szCs w:val="21"/>
        </w:rPr>
        <w:t>义务</w:t>
      </w:r>
      <w:r w:rsidRPr="003F12C0">
        <w:rPr>
          <w:rFonts w:hint="eastAsia"/>
          <w:kern w:val="0"/>
          <w:szCs w:val="21"/>
        </w:rPr>
        <w:t>：</w:t>
      </w:r>
    </w:p>
    <w:p w14:paraId="11330301" w14:textId="77777777" w:rsidR="00A67F6A" w:rsidRPr="003F12C0" w:rsidRDefault="00A5213B">
      <w:pPr>
        <w:pStyle w:val="a9"/>
        <w:numPr>
          <w:ilvl w:val="0"/>
          <w:numId w:val="3"/>
        </w:numPr>
        <w:tabs>
          <w:tab w:val="left" w:pos="2280"/>
        </w:tabs>
        <w:spacing w:line="360" w:lineRule="auto"/>
        <w:ind w:firstLineChars="0"/>
        <w:rPr>
          <w:kern w:val="0"/>
          <w:szCs w:val="21"/>
        </w:rPr>
      </w:pPr>
      <w:r w:rsidRPr="003F12C0">
        <w:rPr>
          <w:rFonts w:hint="eastAsia"/>
          <w:kern w:val="0"/>
          <w:szCs w:val="21"/>
        </w:rPr>
        <w:t>按照第一条、第二条的规定完成留学计划，按期回国并回国服务。回国服务时间从乙方留学结束回国入境时起计算。</w:t>
      </w:r>
    </w:p>
    <w:p w14:paraId="6D06F39C" w14:textId="77777777" w:rsidR="00A67F6A" w:rsidRPr="003F12C0" w:rsidRDefault="00A5213B">
      <w:pPr>
        <w:pStyle w:val="a9"/>
        <w:numPr>
          <w:ilvl w:val="0"/>
          <w:numId w:val="3"/>
        </w:numPr>
        <w:tabs>
          <w:tab w:val="left" w:pos="2280"/>
        </w:tabs>
        <w:spacing w:line="360" w:lineRule="auto"/>
        <w:ind w:firstLineChars="0"/>
        <w:rPr>
          <w:kern w:val="0"/>
          <w:szCs w:val="21"/>
        </w:rPr>
      </w:pPr>
      <w:r w:rsidRPr="003F12C0">
        <w:rPr>
          <w:rFonts w:hint="eastAsia"/>
          <w:kern w:val="0"/>
          <w:szCs w:val="21"/>
        </w:rPr>
        <w:t>未经甲方一批准，不得变更本协议确定的留学身份、留学国别、留学单位、留学期限、留学专业和留学计划，不得单方终止协议。</w:t>
      </w:r>
    </w:p>
    <w:p w14:paraId="3EBC94FE" w14:textId="77777777" w:rsidR="00A67F6A" w:rsidRPr="003F12C0" w:rsidRDefault="00A5213B">
      <w:pPr>
        <w:pStyle w:val="a9"/>
        <w:numPr>
          <w:ilvl w:val="0"/>
          <w:numId w:val="3"/>
        </w:numPr>
        <w:tabs>
          <w:tab w:val="left" w:pos="2280"/>
        </w:tabs>
        <w:spacing w:line="360" w:lineRule="auto"/>
        <w:ind w:firstLineChars="0"/>
        <w:rPr>
          <w:kern w:val="0"/>
          <w:szCs w:val="21"/>
        </w:rPr>
      </w:pPr>
      <w:r w:rsidRPr="003F12C0">
        <w:rPr>
          <w:rFonts w:hint="eastAsia"/>
          <w:kern w:val="0"/>
          <w:szCs w:val="21"/>
        </w:rPr>
        <w:t>乙方应定期向甲方一、甲方二汇报学习进展情况。</w:t>
      </w:r>
    </w:p>
    <w:p w14:paraId="63ACAEB6" w14:textId="77777777" w:rsidR="00A67F6A" w:rsidRPr="003F12C0" w:rsidRDefault="00A5213B">
      <w:pPr>
        <w:pStyle w:val="a9"/>
        <w:numPr>
          <w:ilvl w:val="0"/>
          <w:numId w:val="3"/>
        </w:numPr>
        <w:tabs>
          <w:tab w:val="left" w:pos="2280"/>
        </w:tabs>
        <w:spacing w:line="360" w:lineRule="auto"/>
        <w:ind w:firstLineChars="0"/>
        <w:rPr>
          <w:kern w:val="0"/>
          <w:szCs w:val="21"/>
        </w:rPr>
      </w:pPr>
      <w:r w:rsidRPr="003F12C0">
        <w:rPr>
          <w:rFonts w:hint="eastAsia"/>
          <w:kern w:val="0"/>
          <w:szCs w:val="21"/>
        </w:rPr>
        <w:t>在留学期间，要树立回国服务、为国服务的责任感和使命感，保证不从事有损祖国利益和安全的活动，应自觉维护祖国荣誉；遵守我国和留学所在国的法律，遵守留学单位的规定，尊重当地人民的风俗习惯，与当地人民保持友好交往。</w:t>
      </w:r>
    </w:p>
    <w:p w14:paraId="72B75F2B" w14:textId="77777777" w:rsidR="00A67F6A" w:rsidRPr="003F12C0" w:rsidRDefault="00A5213B">
      <w:pPr>
        <w:pStyle w:val="a9"/>
        <w:numPr>
          <w:ilvl w:val="0"/>
          <w:numId w:val="3"/>
        </w:numPr>
        <w:tabs>
          <w:tab w:val="left" w:pos="2280"/>
        </w:tabs>
        <w:spacing w:line="360" w:lineRule="auto"/>
        <w:ind w:firstLineChars="0"/>
        <w:rPr>
          <w:kern w:val="0"/>
          <w:szCs w:val="21"/>
        </w:rPr>
      </w:pPr>
      <w:r w:rsidRPr="003F12C0">
        <w:rPr>
          <w:rFonts w:hint="eastAsia"/>
          <w:kern w:val="0"/>
          <w:szCs w:val="21"/>
        </w:rPr>
        <w:t>甲方一下拨的奖学金中已包含国外医疗、意外伤害等保险费用，乙方应按照留学所在国及留学单位要求及时购买保险。因未购买保险产生的费用和损失由乙方自行承担。</w:t>
      </w:r>
    </w:p>
    <w:p w14:paraId="7FCAF9C4" w14:textId="77777777" w:rsidR="00A67F6A" w:rsidRPr="003F12C0" w:rsidRDefault="00A5213B">
      <w:pPr>
        <w:pStyle w:val="a9"/>
        <w:numPr>
          <w:ilvl w:val="0"/>
          <w:numId w:val="3"/>
        </w:numPr>
        <w:tabs>
          <w:tab w:val="left" w:pos="2280"/>
        </w:tabs>
        <w:spacing w:line="360" w:lineRule="auto"/>
        <w:ind w:firstLineChars="0"/>
        <w:rPr>
          <w:kern w:val="0"/>
          <w:szCs w:val="21"/>
        </w:rPr>
      </w:pPr>
      <w:r w:rsidRPr="003F12C0">
        <w:rPr>
          <w:rFonts w:hint="eastAsia"/>
          <w:kern w:val="0"/>
          <w:szCs w:val="21"/>
        </w:rPr>
        <w:t>留学人员因故提前结束学业回国，或实际留学期限低于资助期限，或因中途回国、赴第三国的，超过</w:t>
      </w:r>
      <w:r w:rsidRPr="003F12C0">
        <w:rPr>
          <w:rFonts w:hint="eastAsia"/>
          <w:kern w:val="0"/>
          <w:szCs w:val="21"/>
        </w:rPr>
        <w:t>10</w:t>
      </w:r>
      <w:r w:rsidRPr="003F12C0">
        <w:rPr>
          <w:rFonts w:hint="eastAsia"/>
          <w:kern w:val="0"/>
          <w:szCs w:val="21"/>
        </w:rPr>
        <w:t>天的人员，须经甲方二同意后书面向甲方一报备，相关资助费用按不足访学留学期限的日均费用计算后退还至拨款账户。提前</w:t>
      </w:r>
      <w:r w:rsidRPr="003F12C0">
        <w:rPr>
          <w:rFonts w:hint="eastAsia"/>
          <w:kern w:val="0"/>
          <w:szCs w:val="21"/>
        </w:rPr>
        <w:t>10</w:t>
      </w:r>
      <w:r w:rsidRPr="003F12C0">
        <w:rPr>
          <w:rFonts w:hint="eastAsia"/>
          <w:kern w:val="0"/>
          <w:szCs w:val="21"/>
        </w:rPr>
        <w:t>天以内回国的人员，无需扣除费用。</w:t>
      </w:r>
    </w:p>
    <w:p w14:paraId="28DCCBDE" w14:textId="77777777" w:rsidR="00A67F6A" w:rsidRPr="003F12C0" w:rsidRDefault="00A5213B">
      <w:pPr>
        <w:pStyle w:val="a9"/>
        <w:numPr>
          <w:ilvl w:val="0"/>
          <w:numId w:val="3"/>
        </w:numPr>
        <w:tabs>
          <w:tab w:val="left" w:pos="2280"/>
        </w:tabs>
        <w:spacing w:line="360" w:lineRule="auto"/>
        <w:ind w:firstLineChars="0"/>
        <w:rPr>
          <w:kern w:val="0"/>
          <w:szCs w:val="21"/>
        </w:rPr>
      </w:pPr>
      <w:r w:rsidRPr="003F12C0">
        <w:rPr>
          <w:rFonts w:hint="eastAsia"/>
          <w:kern w:val="0"/>
          <w:szCs w:val="21"/>
        </w:rPr>
        <w:t>留学期满回国后，乙方须填写《江苏政府留学奖学金人员绩效考核表》，在规定时间内向甲方一和甲方二汇报留学成果。</w:t>
      </w:r>
    </w:p>
    <w:p w14:paraId="3985BA46" w14:textId="77777777" w:rsidR="00A67F6A" w:rsidRPr="003F12C0" w:rsidRDefault="00A5213B">
      <w:pPr>
        <w:pStyle w:val="a9"/>
        <w:numPr>
          <w:ilvl w:val="0"/>
          <w:numId w:val="3"/>
        </w:numPr>
        <w:tabs>
          <w:tab w:val="left" w:pos="2280"/>
        </w:tabs>
        <w:spacing w:line="360" w:lineRule="auto"/>
        <w:ind w:firstLineChars="0"/>
        <w:rPr>
          <w:kern w:val="0"/>
          <w:szCs w:val="21"/>
        </w:rPr>
      </w:pPr>
      <w:r w:rsidRPr="003F12C0">
        <w:rPr>
          <w:rFonts w:hint="eastAsia"/>
          <w:kern w:val="0"/>
          <w:szCs w:val="21"/>
        </w:rPr>
        <w:t>与获得奖学金资助有关的论文、研究项目或科研成果在成文、发表、公开时，应标注“本研究</w:t>
      </w:r>
      <w:r w:rsidRPr="003F12C0">
        <w:rPr>
          <w:rFonts w:hint="eastAsia"/>
          <w:kern w:val="0"/>
          <w:szCs w:val="21"/>
        </w:rPr>
        <w:t>/</w:t>
      </w:r>
      <w:r w:rsidRPr="003F12C0">
        <w:rPr>
          <w:rFonts w:hint="eastAsia"/>
          <w:kern w:val="0"/>
          <w:szCs w:val="21"/>
        </w:rPr>
        <w:t>成果</w:t>
      </w:r>
      <w:r w:rsidRPr="003F12C0">
        <w:rPr>
          <w:rFonts w:hint="eastAsia"/>
          <w:kern w:val="0"/>
          <w:szCs w:val="21"/>
        </w:rPr>
        <w:t>/</w:t>
      </w:r>
      <w:r w:rsidRPr="003F12C0">
        <w:rPr>
          <w:rFonts w:hint="eastAsia"/>
          <w:kern w:val="0"/>
          <w:szCs w:val="21"/>
        </w:rPr>
        <w:t>论文得到江苏政府留学奖学金资助”。</w:t>
      </w:r>
    </w:p>
    <w:p w14:paraId="5A47D2DD" w14:textId="77777777" w:rsidR="00A67F6A" w:rsidRPr="003F12C0" w:rsidRDefault="00A5213B">
      <w:pPr>
        <w:pStyle w:val="a9"/>
        <w:numPr>
          <w:ilvl w:val="0"/>
          <w:numId w:val="3"/>
        </w:numPr>
        <w:tabs>
          <w:tab w:val="left" w:pos="2280"/>
        </w:tabs>
        <w:spacing w:line="360" w:lineRule="auto"/>
        <w:ind w:firstLineChars="0"/>
        <w:rPr>
          <w:kern w:val="0"/>
          <w:szCs w:val="21"/>
        </w:rPr>
      </w:pPr>
      <w:r w:rsidRPr="003F12C0">
        <w:rPr>
          <w:rFonts w:hint="eastAsia"/>
          <w:kern w:val="0"/>
          <w:szCs w:val="21"/>
        </w:rPr>
        <w:t>留学期满后在甲方二至少工作五年。因特殊情况需要缩短工作年限，须征得甲方二同意。</w:t>
      </w:r>
    </w:p>
    <w:p w14:paraId="10715469" w14:textId="77777777" w:rsidR="00A67F6A" w:rsidRPr="003F12C0" w:rsidRDefault="00A5213B">
      <w:pPr>
        <w:pStyle w:val="a9"/>
        <w:numPr>
          <w:ilvl w:val="0"/>
          <w:numId w:val="3"/>
        </w:numPr>
        <w:tabs>
          <w:tab w:val="left" w:pos="2280"/>
        </w:tabs>
        <w:spacing w:line="360" w:lineRule="auto"/>
        <w:ind w:firstLineChars="0"/>
        <w:rPr>
          <w:kern w:val="0"/>
          <w:szCs w:val="21"/>
        </w:rPr>
      </w:pPr>
      <w:r w:rsidRPr="003F12C0">
        <w:rPr>
          <w:rFonts w:hint="eastAsia"/>
          <w:kern w:val="0"/>
          <w:szCs w:val="21"/>
        </w:rPr>
        <w:t>承诺遵守本协议未列详尽的江苏政府留学奖学金有关规定。</w:t>
      </w:r>
    </w:p>
    <w:p w14:paraId="66BFF7BD" w14:textId="77777777" w:rsidR="00A67F6A" w:rsidRPr="003F12C0" w:rsidRDefault="00A67F6A">
      <w:pPr>
        <w:pStyle w:val="a9"/>
        <w:tabs>
          <w:tab w:val="left" w:pos="2280"/>
        </w:tabs>
        <w:spacing w:line="360" w:lineRule="auto"/>
        <w:ind w:left="840" w:firstLineChars="0" w:firstLine="0"/>
        <w:rPr>
          <w:kern w:val="0"/>
          <w:szCs w:val="21"/>
        </w:rPr>
      </w:pPr>
    </w:p>
    <w:p w14:paraId="6D900551" w14:textId="77777777" w:rsidR="00A67F6A" w:rsidRPr="003F12C0" w:rsidRDefault="00A5213B" w:rsidP="003F12C0">
      <w:pPr>
        <w:tabs>
          <w:tab w:val="left" w:pos="2280"/>
        </w:tabs>
        <w:spacing w:line="360" w:lineRule="auto"/>
        <w:ind w:firstLineChars="200" w:firstLine="420"/>
        <w:rPr>
          <w:bCs/>
          <w:kern w:val="0"/>
          <w:szCs w:val="21"/>
        </w:rPr>
      </w:pPr>
      <w:r w:rsidRPr="003F12C0">
        <w:rPr>
          <w:rFonts w:hint="eastAsia"/>
          <w:bCs/>
          <w:kern w:val="0"/>
          <w:szCs w:val="21"/>
        </w:rPr>
        <w:lastRenderedPageBreak/>
        <w:t>第六条　为保证乙方履行本协议约定的义务，甲方一、甲方二同意乙方确定丙方为乙方的保证人。</w:t>
      </w:r>
      <w:r w:rsidRPr="003F12C0">
        <w:rPr>
          <w:bCs/>
          <w:kern w:val="0"/>
          <w:szCs w:val="21"/>
        </w:rPr>
        <w:t>丙方同意认真协助甲方</w:t>
      </w:r>
      <w:r w:rsidRPr="003F12C0">
        <w:rPr>
          <w:rFonts w:hint="eastAsia"/>
          <w:bCs/>
          <w:kern w:val="0"/>
          <w:szCs w:val="21"/>
        </w:rPr>
        <w:t>一、甲方二</w:t>
      </w:r>
      <w:r w:rsidRPr="003F12C0">
        <w:rPr>
          <w:bCs/>
          <w:kern w:val="0"/>
          <w:szCs w:val="21"/>
        </w:rPr>
        <w:t>督促乙方履行</w:t>
      </w:r>
      <w:r w:rsidRPr="003F12C0">
        <w:rPr>
          <w:rFonts w:hint="eastAsia"/>
          <w:bCs/>
          <w:kern w:val="0"/>
          <w:szCs w:val="21"/>
        </w:rPr>
        <w:t>协议并</w:t>
      </w:r>
      <w:r w:rsidRPr="003F12C0">
        <w:rPr>
          <w:bCs/>
          <w:kern w:val="0"/>
          <w:szCs w:val="21"/>
        </w:rPr>
        <w:t>按期回国服务。</w:t>
      </w:r>
    </w:p>
    <w:p w14:paraId="4928F7B3" w14:textId="77777777" w:rsidR="00A67F6A" w:rsidRPr="003F12C0" w:rsidRDefault="00A5213B">
      <w:pPr>
        <w:pStyle w:val="a9"/>
        <w:numPr>
          <w:ilvl w:val="0"/>
          <w:numId w:val="4"/>
        </w:numPr>
        <w:tabs>
          <w:tab w:val="left" w:pos="2280"/>
        </w:tabs>
        <w:spacing w:line="360" w:lineRule="auto"/>
        <w:ind w:firstLineChars="0"/>
        <w:jc w:val="left"/>
        <w:rPr>
          <w:kern w:val="0"/>
          <w:szCs w:val="21"/>
        </w:rPr>
      </w:pPr>
      <w:r w:rsidRPr="003F12C0">
        <w:rPr>
          <w:rFonts w:hint="eastAsia"/>
          <w:kern w:val="0"/>
          <w:szCs w:val="21"/>
        </w:rPr>
        <w:t>如乙方发生违约行为，丙方须认真协助甲方一、甲方二追究乙方违约赔偿责任。</w:t>
      </w:r>
    </w:p>
    <w:p w14:paraId="43B370DC" w14:textId="77777777" w:rsidR="00A67F6A" w:rsidRPr="003F12C0" w:rsidRDefault="00A5213B">
      <w:pPr>
        <w:pStyle w:val="a9"/>
        <w:numPr>
          <w:ilvl w:val="0"/>
          <w:numId w:val="4"/>
        </w:numPr>
        <w:tabs>
          <w:tab w:val="left" w:pos="2280"/>
        </w:tabs>
        <w:spacing w:line="360" w:lineRule="auto"/>
        <w:ind w:firstLineChars="0"/>
        <w:jc w:val="left"/>
        <w:rPr>
          <w:kern w:val="0"/>
          <w:szCs w:val="21"/>
        </w:rPr>
      </w:pPr>
      <w:r w:rsidRPr="003F12C0">
        <w:rPr>
          <w:rFonts w:hint="eastAsia"/>
          <w:kern w:val="0"/>
          <w:szCs w:val="21"/>
        </w:rPr>
        <w:t>丙方同意在乙方违约的情况下，作为连带保证人承担连带赔偿责任。为此，丙方第一保证人愿以个人资产、第二保证人愿以个人资产作为担保。丙方第一保证人和第二保证人承担连带责任，担保期限与本协议有效期相同；担保范围包括因乙方违反本协议而产生的应向甲方一偿还的赔偿金、违约金等。丙方承担赔偿责任后，有权根据有关法律的规定向乙方追偿。</w:t>
      </w:r>
    </w:p>
    <w:p w14:paraId="55FD71CD" w14:textId="77777777" w:rsidR="00A67F6A" w:rsidRPr="003F12C0" w:rsidRDefault="00A5213B">
      <w:pPr>
        <w:pStyle w:val="a9"/>
        <w:numPr>
          <w:ilvl w:val="0"/>
          <w:numId w:val="4"/>
        </w:numPr>
        <w:tabs>
          <w:tab w:val="left" w:pos="2280"/>
        </w:tabs>
        <w:spacing w:line="360" w:lineRule="auto"/>
        <w:ind w:firstLineChars="0"/>
        <w:jc w:val="left"/>
        <w:rPr>
          <w:kern w:val="0"/>
          <w:szCs w:val="21"/>
        </w:rPr>
      </w:pPr>
      <w:r w:rsidRPr="003F12C0">
        <w:rPr>
          <w:rFonts w:hint="eastAsia"/>
          <w:kern w:val="0"/>
          <w:szCs w:val="21"/>
        </w:rPr>
        <w:t>在本协议第一条规定的留学期满前，如丙方因故需要变更主体，应提前两个月通知甲、乙双方，甲、乙双方同意后按甲方一规定的程序办理变更手续。</w:t>
      </w:r>
    </w:p>
    <w:p w14:paraId="7703A30E" w14:textId="77777777" w:rsidR="00A67F6A" w:rsidRPr="003F12C0" w:rsidRDefault="00A67F6A" w:rsidP="003F12C0">
      <w:pPr>
        <w:tabs>
          <w:tab w:val="left" w:pos="2280"/>
        </w:tabs>
        <w:spacing w:line="360" w:lineRule="auto"/>
        <w:ind w:firstLineChars="200" w:firstLine="420"/>
        <w:jc w:val="left"/>
        <w:rPr>
          <w:kern w:val="0"/>
          <w:szCs w:val="21"/>
        </w:rPr>
      </w:pPr>
    </w:p>
    <w:p w14:paraId="61934B44" w14:textId="77777777" w:rsidR="00A67F6A" w:rsidRPr="003F12C0" w:rsidRDefault="00A5213B">
      <w:pPr>
        <w:tabs>
          <w:tab w:val="left" w:pos="2280"/>
        </w:tabs>
        <w:spacing w:line="360" w:lineRule="auto"/>
        <w:ind w:firstLine="420"/>
        <w:rPr>
          <w:kern w:val="0"/>
          <w:szCs w:val="21"/>
        </w:rPr>
      </w:pPr>
      <w:r w:rsidRPr="003F12C0">
        <w:rPr>
          <w:rFonts w:hint="eastAsia"/>
          <w:kern w:val="0"/>
          <w:szCs w:val="21"/>
        </w:rPr>
        <w:t>第七条</w:t>
      </w:r>
      <w:r w:rsidRPr="003F12C0">
        <w:rPr>
          <w:kern w:val="0"/>
          <w:szCs w:val="21"/>
        </w:rPr>
        <w:t xml:space="preserve">　</w:t>
      </w:r>
      <w:r w:rsidRPr="003F12C0">
        <w:rPr>
          <w:rFonts w:hint="eastAsia"/>
          <w:kern w:val="0"/>
          <w:szCs w:val="21"/>
        </w:rPr>
        <w:t>协议履行期间，乙方应对其个人行为及其个人行为造成的一切后果负责，涉及</w:t>
      </w:r>
      <w:r w:rsidRPr="003F12C0">
        <w:rPr>
          <w:kern w:val="0"/>
          <w:szCs w:val="21"/>
        </w:rPr>
        <w:t>违反本协议约定</w:t>
      </w:r>
      <w:r w:rsidRPr="003F12C0">
        <w:rPr>
          <w:rFonts w:hint="eastAsia"/>
          <w:kern w:val="0"/>
          <w:szCs w:val="21"/>
        </w:rPr>
        <w:t>和其他有关法律、法规和规定的</w:t>
      </w:r>
      <w:r w:rsidRPr="003F12C0">
        <w:rPr>
          <w:kern w:val="0"/>
          <w:szCs w:val="21"/>
        </w:rPr>
        <w:t>，</w:t>
      </w:r>
      <w:r w:rsidRPr="003F12C0">
        <w:rPr>
          <w:rFonts w:hint="eastAsia"/>
          <w:kern w:val="0"/>
          <w:szCs w:val="21"/>
        </w:rPr>
        <w:t>乙方应</w:t>
      </w:r>
      <w:r w:rsidRPr="003F12C0">
        <w:rPr>
          <w:kern w:val="0"/>
          <w:szCs w:val="21"/>
        </w:rPr>
        <w:t>承担相应的违约责任。</w:t>
      </w:r>
    </w:p>
    <w:p w14:paraId="6ABB6138" w14:textId="77777777" w:rsidR="00A67F6A" w:rsidRPr="003F12C0" w:rsidRDefault="00A5213B">
      <w:pPr>
        <w:tabs>
          <w:tab w:val="left" w:pos="2280"/>
        </w:tabs>
        <w:spacing w:line="360" w:lineRule="auto"/>
        <w:ind w:firstLine="420"/>
        <w:rPr>
          <w:kern w:val="0"/>
          <w:szCs w:val="21"/>
        </w:rPr>
      </w:pPr>
      <w:r w:rsidRPr="003F12C0">
        <w:rPr>
          <w:rFonts w:hint="eastAsia"/>
          <w:kern w:val="0"/>
          <w:szCs w:val="21"/>
        </w:rPr>
        <w:t>如乙方</w:t>
      </w:r>
      <w:r w:rsidRPr="003F12C0">
        <w:rPr>
          <w:kern w:val="0"/>
          <w:szCs w:val="21"/>
        </w:rPr>
        <w:t>违反本协议约定</w:t>
      </w:r>
      <w:r w:rsidRPr="003F12C0">
        <w:rPr>
          <w:rFonts w:hint="eastAsia"/>
          <w:kern w:val="0"/>
          <w:szCs w:val="21"/>
        </w:rPr>
        <w:t>和其他有关法律、法规和规定的，甲方一根据其违约事实、情节以及造成的后果，按照相关法律、法规、国家和甲方一有关规定，有权采取终止江苏政府留学奖学金出国留学资格、要求限期回国等措施，并根据违约情节，按照过罚相当原则，要求乙方支付相应的赔偿金和（或）违约金，乙方应在接到通知之日起</w:t>
      </w:r>
      <w:r w:rsidRPr="003F12C0">
        <w:rPr>
          <w:rFonts w:hint="eastAsia"/>
          <w:kern w:val="0"/>
          <w:szCs w:val="21"/>
        </w:rPr>
        <w:t>45</w:t>
      </w:r>
      <w:r w:rsidRPr="003F12C0">
        <w:rPr>
          <w:rFonts w:hint="eastAsia"/>
          <w:kern w:val="0"/>
          <w:szCs w:val="21"/>
        </w:rPr>
        <w:t>个工作日内赔偿相关费用。</w:t>
      </w:r>
    </w:p>
    <w:p w14:paraId="318D824D" w14:textId="77777777" w:rsidR="00A67F6A" w:rsidRPr="003F12C0" w:rsidRDefault="00A5213B">
      <w:pPr>
        <w:tabs>
          <w:tab w:val="left" w:pos="2280"/>
        </w:tabs>
        <w:spacing w:line="360" w:lineRule="auto"/>
        <w:ind w:firstLine="420"/>
        <w:rPr>
          <w:kern w:val="0"/>
          <w:szCs w:val="21"/>
        </w:rPr>
      </w:pPr>
      <w:r w:rsidRPr="003F12C0">
        <w:rPr>
          <w:rFonts w:hint="eastAsia"/>
          <w:kern w:val="0"/>
          <w:szCs w:val="21"/>
        </w:rPr>
        <w:t>（一）</w:t>
      </w:r>
      <w:r w:rsidRPr="003F12C0">
        <w:rPr>
          <w:rFonts w:hint="eastAsia"/>
          <w:kern w:val="0"/>
          <w:szCs w:val="21"/>
        </w:rPr>
        <w:t xml:space="preserve"> </w:t>
      </w:r>
      <w:r w:rsidRPr="003F12C0">
        <w:rPr>
          <w:rFonts w:hint="eastAsia"/>
          <w:kern w:val="0"/>
          <w:szCs w:val="21"/>
        </w:rPr>
        <w:t>乙方具有下列情形之一的，属于严重违约，甲方一有权解除协议，乙方应向甲方一支付赔偿金和（或）违约金。其中赔偿金最高为全部江苏政府留学奖学金资助费用，违约金最高为全部江苏政府留学奖学金资助费用的</w:t>
      </w:r>
      <w:r w:rsidRPr="003F12C0">
        <w:rPr>
          <w:rFonts w:hint="eastAsia"/>
          <w:kern w:val="0"/>
          <w:szCs w:val="21"/>
        </w:rPr>
        <w:t>30%</w:t>
      </w:r>
      <w:r w:rsidRPr="003F12C0">
        <w:rPr>
          <w:rFonts w:hint="eastAsia"/>
          <w:kern w:val="0"/>
          <w:szCs w:val="21"/>
        </w:rPr>
        <w:t>。</w:t>
      </w:r>
    </w:p>
    <w:p w14:paraId="1CCC9F76" w14:textId="77777777" w:rsidR="00A67F6A" w:rsidRPr="003F12C0" w:rsidRDefault="00A5213B">
      <w:pPr>
        <w:pStyle w:val="a9"/>
        <w:numPr>
          <w:ilvl w:val="0"/>
          <w:numId w:val="5"/>
        </w:numPr>
        <w:tabs>
          <w:tab w:val="left" w:pos="2280"/>
        </w:tabs>
        <w:spacing w:line="360" w:lineRule="auto"/>
        <w:ind w:firstLineChars="0"/>
        <w:rPr>
          <w:kern w:val="0"/>
          <w:szCs w:val="21"/>
        </w:rPr>
      </w:pPr>
      <w:r w:rsidRPr="003F12C0">
        <w:rPr>
          <w:rFonts w:hint="eastAsia"/>
          <w:kern w:val="0"/>
          <w:szCs w:val="21"/>
        </w:rPr>
        <w:t>从事有损国家利益行为的。</w:t>
      </w:r>
    </w:p>
    <w:p w14:paraId="710E4363" w14:textId="77777777" w:rsidR="00A67F6A" w:rsidRPr="003F12C0" w:rsidRDefault="00A5213B">
      <w:pPr>
        <w:pStyle w:val="a9"/>
        <w:numPr>
          <w:ilvl w:val="0"/>
          <w:numId w:val="5"/>
        </w:numPr>
        <w:tabs>
          <w:tab w:val="left" w:pos="2280"/>
        </w:tabs>
        <w:spacing w:line="360" w:lineRule="auto"/>
        <w:ind w:firstLineChars="0"/>
        <w:rPr>
          <w:kern w:val="0"/>
          <w:szCs w:val="21"/>
        </w:rPr>
      </w:pPr>
      <w:r w:rsidRPr="003F12C0">
        <w:rPr>
          <w:rFonts w:hint="eastAsia"/>
          <w:kern w:val="0"/>
          <w:szCs w:val="21"/>
        </w:rPr>
        <w:t>有犯罪行为的。</w:t>
      </w:r>
    </w:p>
    <w:p w14:paraId="4B3C1EC8" w14:textId="77777777" w:rsidR="00A67F6A" w:rsidRPr="003F12C0" w:rsidRDefault="00A5213B">
      <w:pPr>
        <w:pStyle w:val="a9"/>
        <w:numPr>
          <w:ilvl w:val="0"/>
          <w:numId w:val="5"/>
        </w:numPr>
        <w:tabs>
          <w:tab w:val="left" w:pos="2280"/>
        </w:tabs>
        <w:spacing w:line="360" w:lineRule="auto"/>
        <w:ind w:firstLineChars="0"/>
        <w:rPr>
          <w:kern w:val="0"/>
          <w:szCs w:val="21"/>
        </w:rPr>
      </w:pPr>
      <w:r w:rsidRPr="003F12C0">
        <w:rPr>
          <w:rFonts w:hint="eastAsia"/>
          <w:kern w:val="0"/>
          <w:szCs w:val="21"/>
        </w:rPr>
        <w:t>经查实存在在申请甲方一资助及履行本协议期间提供虚假材料或不实信息的。</w:t>
      </w:r>
    </w:p>
    <w:p w14:paraId="5C75B532" w14:textId="77777777" w:rsidR="00A67F6A" w:rsidRPr="003F12C0" w:rsidRDefault="00A5213B">
      <w:pPr>
        <w:pStyle w:val="a9"/>
        <w:numPr>
          <w:ilvl w:val="0"/>
          <w:numId w:val="5"/>
        </w:numPr>
        <w:tabs>
          <w:tab w:val="left" w:pos="2280"/>
        </w:tabs>
        <w:spacing w:line="360" w:lineRule="auto"/>
        <w:ind w:firstLineChars="0"/>
        <w:rPr>
          <w:kern w:val="0"/>
          <w:szCs w:val="21"/>
        </w:rPr>
      </w:pPr>
      <w:r w:rsidRPr="003F12C0">
        <w:rPr>
          <w:rFonts w:hint="eastAsia"/>
          <w:kern w:val="0"/>
          <w:szCs w:val="21"/>
        </w:rPr>
        <w:t>未完成本协议规定义务前擅自办理其他国家移民签证，或长期（</w:t>
      </w:r>
      <w:r w:rsidRPr="003F12C0">
        <w:rPr>
          <w:rFonts w:hint="eastAsia"/>
          <w:kern w:val="0"/>
          <w:szCs w:val="21"/>
        </w:rPr>
        <w:t>3</w:t>
      </w:r>
      <w:r w:rsidRPr="003F12C0">
        <w:rPr>
          <w:rFonts w:hint="eastAsia"/>
          <w:kern w:val="0"/>
          <w:szCs w:val="21"/>
        </w:rPr>
        <w:t>个月以上）在外不回国的，或改变国籍的。</w:t>
      </w:r>
    </w:p>
    <w:p w14:paraId="2AB53780" w14:textId="77777777" w:rsidR="00A67F6A" w:rsidRPr="003F12C0" w:rsidRDefault="00A5213B" w:rsidP="003F12C0">
      <w:pPr>
        <w:pStyle w:val="a9"/>
        <w:numPr>
          <w:ilvl w:val="0"/>
          <w:numId w:val="5"/>
        </w:numPr>
        <w:tabs>
          <w:tab w:val="left" w:pos="2280"/>
        </w:tabs>
        <w:spacing w:line="360" w:lineRule="auto"/>
        <w:ind w:leftChars="200" w:left="630" w:hangingChars="100" w:hanging="210"/>
        <w:rPr>
          <w:kern w:val="0"/>
          <w:szCs w:val="21"/>
        </w:rPr>
      </w:pPr>
      <w:r w:rsidRPr="003F12C0">
        <w:rPr>
          <w:rFonts w:hint="eastAsia"/>
          <w:kern w:val="0"/>
          <w:szCs w:val="21"/>
        </w:rPr>
        <w:t xml:space="preserve"> </w:t>
      </w:r>
      <w:r w:rsidRPr="003F12C0">
        <w:rPr>
          <w:rFonts w:hint="eastAsia"/>
          <w:kern w:val="0"/>
          <w:szCs w:val="21"/>
        </w:rPr>
        <w:t>无正当理由未完成学习、研修的。</w:t>
      </w:r>
    </w:p>
    <w:p w14:paraId="051EF867" w14:textId="77777777" w:rsidR="00A67F6A" w:rsidRPr="003F12C0" w:rsidRDefault="00A5213B" w:rsidP="003F12C0">
      <w:pPr>
        <w:pStyle w:val="a9"/>
        <w:numPr>
          <w:ilvl w:val="0"/>
          <w:numId w:val="5"/>
        </w:numPr>
        <w:tabs>
          <w:tab w:val="left" w:pos="2280"/>
        </w:tabs>
        <w:spacing w:line="360" w:lineRule="auto"/>
        <w:ind w:leftChars="200" w:left="630" w:hangingChars="100" w:hanging="210"/>
        <w:rPr>
          <w:kern w:val="0"/>
          <w:szCs w:val="21"/>
        </w:rPr>
      </w:pPr>
      <w:r w:rsidRPr="003F12C0">
        <w:rPr>
          <w:rFonts w:hint="eastAsia"/>
          <w:kern w:val="0"/>
          <w:szCs w:val="21"/>
        </w:rPr>
        <w:t xml:space="preserve"> </w:t>
      </w:r>
      <w:r w:rsidRPr="003F12C0">
        <w:rPr>
          <w:kern w:val="0"/>
          <w:szCs w:val="21"/>
        </w:rPr>
        <w:t>乙方在国外留学期</w:t>
      </w:r>
      <w:r w:rsidRPr="003F12C0">
        <w:rPr>
          <w:rFonts w:hint="eastAsia"/>
          <w:kern w:val="0"/>
          <w:szCs w:val="21"/>
        </w:rPr>
        <w:t>间产擅自变更留学身份、留学国别、留学单位，跨学科更改留学专业情节严重的</w:t>
      </w:r>
      <w:r w:rsidRPr="003F12C0">
        <w:rPr>
          <w:kern w:val="0"/>
          <w:szCs w:val="21"/>
        </w:rPr>
        <w:t>或从事协议规定以外的工作</w:t>
      </w:r>
      <w:r w:rsidRPr="003F12C0">
        <w:rPr>
          <w:rFonts w:hint="eastAsia"/>
          <w:kern w:val="0"/>
          <w:szCs w:val="21"/>
        </w:rPr>
        <w:t>的</w:t>
      </w:r>
      <w:r w:rsidRPr="003F12C0">
        <w:rPr>
          <w:kern w:val="0"/>
          <w:szCs w:val="21"/>
        </w:rPr>
        <w:t>。</w:t>
      </w:r>
    </w:p>
    <w:p w14:paraId="102C452A" w14:textId="77777777" w:rsidR="00A67F6A" w:rsidRPr="003F12C0" w:rsidRDefault="00A5213B" w:rsidP="003F12C0">
      <w:pPr>
        <w:pStyle w:val="a9"/>
        <w:numPr>
          <w:ilvl w:val="0"/>
          <w:numId w:val="5"/>
        </w:numPr>
        <w:tabs>
          <w:tab w:val="left" w:pos="2280"/>
        </w:tabs>
        <w:spacing w:line="360" w:lineRule="auto"/>
        <w:ind w:leftChars="200" w:left="630" w:hangingChars="100" w:hanging="210"/>
        <w:rPr>
          <w:kern w:val="0"/>
          <w:szCs w:val="21"/>
        </w:rPr>
      </w:pPr>
      <w:r w:rsidRPr="003F12C0">
        <w:rPr>
          <w:rFonts w:hint="eastAsia"/>
          <w:kern w:val="0"/>
          <w:szCs w:val="21"/>
        </w:rPr>
        <w:t xml:space="preserve"> </w:t>
      </w:r>
      <w:r w:rsidRPr="003F12C0">
        <w:rPr>
          <w:rFonts w:hint="eastAsia"/>
          <w:kern w:val="0"/>
          <w:szCs w:val="21"/>
        </w:rPr>
        <w:t>严重违反留学单位规定或违背公序良俗，造成恶劣社会影响，经批评教育拒不改正</w:t>
      </w:r>
      <w:r w:rsidRPr="003F12C0">
        <w:rPr>
          <w:rFonts w:hint="eastAsia"/>
          <w:kern w:val="0"/>
          <w:szCs w:val="21"/>
        </w:rPr>
        <w:lastRenderedPageBreak/>
        <w:t>的。</w:t>
      </w:r>
    </w:p>
    <w:p w14:paraId="0D660326" w14:textId="77777777" w:rsidR="00A67F6A" w:rsidRPr="003F12C0" w:rsidRDefault="00A5213B" w:rsidP="003F12C0">
      <w:pPr>
        <w:pStyle w:val="a9"/>
        <w:numPr>
          <w:ilvl w:val="0"/>
          <w:numId w:val="5"/>
        </w:numPr>
        <w:tabs>
          <w:tab w:val="left" w:pos="2280"/>
        </w:tabs>
        <w:spacing w:line="360" w:lineRule="auto"/>
        <w:ind w:leftChars="200" w:left="630" w:hangingChars="100" w:hanging="210"/>
        <w:rPr>
          <w:kern w:val="0"/>
          <w:szCs w:val="21"/>
        </w:rPr>
      </w:pPr>
      <w:r w:rsidRPr="003F12C0">
        <w:rPr>
          <w:rFonts w:hint="eastAsia"/>
          <w:kern w:val="0"/>
          <w:szCs w:val="21"/>
        </w:rPr>
        <w:t xml:space="preserve"> </w:t>
      </w:r>
      <w:r w:rsidRPr="003F12C0">
        <w:rPr>
          <w:rFonts w:hint="eastAsia"/>
          <w:kern w:val="0"/>
          <w:szCs w:val="21"/>
        </w:rPr>
        <w:t>擅自修改协议内容，或未经许可单方终止协议的。</w:t>
      </w:r>
    </w:p>
    <w:p w14:paraId="1D9386B3" w14:textId="77777777" w:rsidR="00A67F6A" w:rsidRPr="003F12C0" w:rsidRDefault="00A5213B" w:rsidP="003F12C0">
      <w:pPr>
        <w:pStyle w:val="a9"/>
        <w:numPr>
          <w:ilvl w:val="0"/>
          <w:numId w:val="5"/>
        </w:numPr>
        <w:tabs>
          <w:tab w:val="left" w:pos="2280"/>
        </w:tabs>
        <w:spacing w:line="360" w:lineRule="auto"/>
        <w:ind w:leftChars="200" w:left="630" w:hangingChars="100" w:hanging="210"/>
        <w:rPr>
          <w:kern w:val="0"/>
          <w:szCs w:val="21"/>
        </w:rPr>
      </w:pPr>
      <w:r w:rsidRPr="003F12C0">
        <w:rPr>
          <w:rFonts w:hint="eastAsia"/>
          <w:kern w:val="0"/>
          <w:szCs w:val="21"/>
        </w:rPr>
        <w:t xml:space="preserve"> </w:t>
      </w:r>
      <w:r w:rsidRPr="003F12C0">
        <w:rPr>
          <w:rFonts w:hint="eastAsia"/>
          <w:kern w:val="0"/>
          <w:szCs w:val="21"/>
        </w:rPr>
        <w:t>其它违反本协议规定，严重干扰江苏政府留学奖学金出国留学选拔、资助、管理秩序的。</w:t>
      </w:r>
    </w:p>
    <w:p w14:paraId="3FA335DA" w14:textId="77777777" w:rsidR="00A67F6A" w:rsidRPr="003F12C0" w:rsidRDefault="00A5213B" w:rsidP="003F12C0">
      <w:pPr>
        <w:tabs>
          <w:tab w:val="left" w:pos="2280"/>
        </w:tabs>
        <w:spacing w:line="360" w:lineRule="auto"/>
        <w:ind w:firstLineChars="150" w:firstLine="315"/>
        <w:rPr>
          <w:kern w:val="0"/>
          <w:szCs w:val="21"/>
        </w:rPr>
      </w:pPr>
      <w:r w:rsidRPr="003F12C0">
        <w:rPr>
          <w:rFonts w:hint="eastAsia"/>
          <w:kern w:val="0"/>
          <w:szCs w:val="21"/>
        </w:rPr>
        <w:t>（二）</w:t>
      </w:r>
      <w:r w:rsidRPr="003F12C0">
        <w:rPr>
          <w:rFonts w:hint="eastAsia"/>
          <w:kern w:val="0"/>
          <w:szCs w:val="21"/>
        </w:rPr>
        <w:t xml:space="preserve"> </w:t>
      </w:r>
      <w:r w:rsidRPr="003F12C0">
        <w:rPr>
          <w:rFonts w:hint="eastAsia"/>
          <w:kern w:val="0"/>
          <w:szCs w:val="21"/>
        </w:rPr>
        <w:t>乙方、丙方如不按期偿付违约赔偿款项，或偿付金额不足，甲方一将依法追究乙方、丙方法律责任。</w:t>
      </w:r>
    </w:p>
    <w:p w14:paraId="7355C834" w14:textId="77777777" w:rsidR="00A67F6A" w:rsidRPr="003F12C0" w:rsidRDefault="00A5213B">
      <w:pPr>
        <w:tabs>
          <w:tab w:val="left" w:pos="315"/>
          <w:tab w:val="left" w:pos="2280"/>
        </w:tabs>
        <w:spacing w:line="360" w:lineRule="auto"/>
        <w:rPr>
          <w:kern w:val="0"/>
          <w:szCs w:val="21"/>
        </w:rPr>
      </w:pPr>
      <w:r w:rsidRPr="003F12C0">
        <w:rPr>
          <w:rFonts w:hint="eastAsia"/>
          <w:kern w:val="0"/>
          <w:szCs w:val="21"/>
        </w:rPr>
        <w:tab/>
      </w:r>
      <w:r w:rsidRPr="003F12C0">
        <w:rPr>
          <w:rFonts w:hint="eastAsia"/>
          <w:kern w:val="0"/>
          <w:szCs w:val="21"/>
        </w:rPr>
        <w:t>（三）</w:t>
      </w:r>
      <w:r w:rsidRPr="003F12C0">
        <w:rPr>
          <w:rFonts w:hint="eastAsia"/>
          <w:kern w:val="0"/>
          <w:szCs w:val="21"/>
        </w:rPr>
        <w:t xml:space="preserve"> </w:t>
      </w:r>
      <w:r w:rsidRPr="003F12C0">
        <w:rPr>
          <w:kern w:val="0"/>
          <w:szCs w:val="21"/>
        </w:rPr>
        <w:t>乙方如</w:t>
      </w:r>
      <w:r w:rsidRPr="003F12C0">
        <w:rPr>
          <w:rFonts w:hint="eastAsia"/>
          <w:kern w:val="0"/>
          <w:szCs w:val="21"/>
        </w:rPr>
        <w:t>擅自</w:t>
      </w:r>
      <w:r w:rsidRPr="003F12C0">
        <w:rPr>
          <w:kern w:val="0"/>
          <w:szCs w:val="21"/>
        </w:rPr>
        <w:t>逾期</w:t>
      </w:r>
      <w:r w:rsidRPr="003F12C0">
        <w:rPr>
          <w:rFonts w:hint="eastAsia"/>
          <w:kern w:val="0"/>
          <w:szCs w:val="21"/>
        </w:rPr>
        <w:t>6</w:t>
      </w:r>
      <w:r w:rsidRPr="003F12C0">
        <w:rPr>
          <w:rFonts w:hint="eastAsia"/>
          <w:kern w:val="0"/>
          <w:szCs w:val="21"/>
        </w:rPr>
        <w:t>个月</w:t>
      </w:r>
      <w:r w:rsidRPr="003F12C0">
        <w:rPr>
          <w:kern w:val="0"/>
          <w:szCs w:val="21"/>
        </w:rPr>
        <w:t>不归，甲方二有权不再保留其公职，作为自动离职处理，并有权依照法律</w:t>
      </w:r>
      <w:r w:rsidRPr="003F12C0">
        <w:rPr>
          <w:rFonts w:hint="eastAsia"/>
          <w:kern w:val="0"/>
          <w:szCs w:val="21"/>
        </w:rPr>
        <w:t>追究责任，由乙方支付赔偿金和（或）违约金</w:t>
      </w:r>
      <w:r w:rsidRPr="003F12C0">
        <w:rPr>
          <w:kern w:val="0"/>
          <w:szCs w:val="21"/>
        </w:rPr>
        <w:t>。</w:t>
      </w:r>
    </w:p>
    <w:p w14:paraId="3CEE7531" w14:textId="77777777" w:rsidR="00A67F6A" w:rsidRPr="003F12C0" w:rsidRDefault="00A5213B">
      <w:pPr>
        <w:tabs>
          <w:tab w:val="left" w:pos="315"/>
          <w:tab w:val="left" w:pos="2280"/>
        </w:tabs>
        <w:spacing w:line="360" w:lineRule="auto"/>
        <w:rPr>
          <w:kern w:val="0"/>
          <w:szCs w:val="21"/>
        </w:rPr>
      </w:pPr>
      <w:r w:rsidRPr="003F12C0">
        <w:rPr>
          <w:rFonts w:hint="eastAsia"/>
          <w:kern w:val="0"/>
          <w:szCs w:val="21"/>
        </w:rPr>
        <w:tab/>
      </w:r>
      <w:r w:rsidRPr="003F12C0">
        <w:rPr>
          <w:rFonts w:hint="eastAsia"/>
          <w:kern w:val="0"/>
          <w:szCs w:val="21"/>
        </w:rPr>
        <w:t>（四）</w:t>
      </w:r>
      <w:r w:rsidRPr="003F12C0">
        <w:rPr>
          <w:rFonts w:hint="eastAsia"/>
          <w:kern w:val="0"/>
          <w:szCs w:val="21"/>
        </w:rPr>
        <w:t xml:space="preserve"> </w:t>
      </w:r>
      <w:r w:rsidRPr="003F12C0">
        <w:rPr>
          <w:rFonts w:hint="eastAsia"/>
          <w:kern w:val="0"/>
          <w:szCs w:val="21"/>
        </w:rPr>
        <w:t>乙方违反本协议约定后根据甲方一、甲方二要求及时改正的，甲方一可酌情减免其违约责任。</w:t>
      </w:r>
    </w:p>
    <w:p w14:paraId="2312ADD9" w14:textId="77777777" w:rsidR="00A67F6A" w:rsidRPr="003F12C0" w:rsidRDefault="00A67F6A" w:rsidP="003F12C0">
      <w:pPr>
        <w:tabs>
          <w:tab w:val="left" w:pos="315"/>
          <w:tab w:val="left" w:pos="2280"/>
        </w:tabs>
        <w:spacing w:line="360" w:lineRule="auto"/>
        <w:ind w:leftChars="200" w:left="630" w:hangingChars="100" w:hanging="210"/>
        <w:rPr>
          <w:kern w:val="0"/>
          <w:szCs w:val="21"/>
        </w:rPr>
      </w:pPr>
    </w:p>
    <w:p w14:paraId="1EA41787" w14:textId="77777777" w:rsidR="00A67F6A" w:rsidRPr="003F12C0" w:rsidRDefault="00A5213B">
      <w:pPr>
        <w:tabs>
          <w:tab w:val="left" w:pos="315"/>
          <w:tab w:val="left" w:pos="2280"/>
        </w:tabs>
        <w:spacing w:line="360" w:lineRule="auto"/>
        <w:ind w:firstLine="420"/>
        <w:rPr>
          <w:kern w:val="0"/>
          <w:szCs w:val="21"/>
        </w:rPr>
      </w:pPr>
      <w:r w:rsidRPr="003F12C0">
        <w:rPr>
          <w:rFonts w:hint="eastAsia"/>
          <w:kern w:val="0"/>
          <w:szCs w:val="21"/>
        </w:rPr>
        <w:t>第八条</w:t>
      </w:r>
      <w:r w:rsidRPr="003F12C0">
        <w:rPr>
          <w:kern w:val="0"/>
          <w:szCs w:val="21"/>
        </w:rPr>
        <w:t xml:space="preserve">　因乙方违反本协议而应由乙方或丙方支付的赔偿费、违约金用人民币支付；抵押赔偿的非货币性财产，应由资产评估机构按现行重置市价折算成人民币。</w:t>
      </w:r>
    </w:p>
    <w:p w14:paraId="18276AA4" w14:textId="77777777" w:rsidR="00A67F6A" w:rsidRPr="003F12C0" w:rsidRDefault="00A5213B">
      <w:pPr>
        <w:tabs>
          <w:tab w:val="left" w:pos="315"/>
          <w:tab w:val="left" w:pos="2280"/>
        </w:tabs>
        <w:spacing w:line="360" w:lineRule="auto"/>
        <w:ind w:firstLine="420"/>
        <w:rPr>
          <w:kern w:val="0"/>
          <w:szCs w:val="21"/>
        </w:rPr>
      </w:pPr>
      <w:r w:rsidRPr="003F12C0">
        <w:rPr>
          <w:rFonts w:hint="eastAsia"/>
          <w:kern w:val="0"/>
          <w:szCs w:val="21"/>
        </w:rPr>
        <w:t xml:space="preserve">第九条　</w:t>
      </w:r>
      <w:r w:rsidRPr="003F12C0">
        <w:rPr>
          <w:kern w:val="0"/>
          <w:szCs w:val="21"/>
        </w:rPr>
        <w:t>在乙方不履行回国义务的情况下，甲方有权决定将本协议</w:t>
      </w:r>
      <w:r w:rsidRPr="003F12C0">
        <w:rPr>
          <w:rFonts w:hint="eastAsia"/>
          <w:kern w:val="0"/>
          <w:szCs w:val="21"/>
        </w:rPr>
        <w:t>及有关争议知会乙方</w:t>
      </w:r>
      <w:r w:rsidRPr="003F12C0">
        <w:rPr>
          <w:kern w:val="0"/>
          <w:szCs w:val="21"/>
        </w:rPr>
        <w:t>留学所在国的有关单位或个人。</w:t>
      </w:r>
    </w:p>
    <w:p w14:paraId="3B32CBD4" w14:textId="77777777" w:rsidR="00A67F6A" w:rsidRPr="003F12C0" w:rsidRDefault="00A5213B">
      <w:pPr>
        <w:tabs>
          <w:tab w:val="left" w:pos="315"/>
          <w:tab w:val="left" w:pos="2280"/>
        </w:tabs>
        <w:spacing w:line="360" w:lineRule="auto"/>
        <w:ind w:firstLine="420"/>
        <w:rPr>
          <w:kern w:val="0"/>
          <w:szCs w:val="21"/>
        </w:rPr>
      </w:pPr>
      <w:r w:rsidRPr="003F12C0">
        <w:rPr>
          <w:rFonts w:hint="eastAsia"/>
          <w:kern w:val="0"/>
          <w:szCs w:val="21"/>
        </w:rPr>
        <w:t>第十条</w:t>
      </w:r>
      <w:r w:rsidRPr="003F12C0">
        <w:rPr>
          <w:kern w:val="0"/>
          <w:szCs w:val="21"/>
        </w:rPr>
        <w:t xml:space="preserve">　</w:t>
      </w:r>
      <w:r w:rsidRPr="003F12C0">
        <w:rPr>
          <w:rFonts w:hint="eastAsia"/>
          <w:kern w:val="0"/>
          <w:szCs w:val="21"/>
        </w:rPr>
        <w:t>本协议条款系甲方一根据江苏政府留学奖学金出国留学有关规定和政策制定，任何一方不得擅自修改。</w:t>
      </w:r>
    </w:p>
    <w:p w14:paraId="26C24AF9" w14:textId="77777777" w:rsidR="00A67F6A" w:rsidRPr="003F12C0" w:rsidRDefault="00A5213B">
      <w:pPr>
        <w:tabs>
          <w:tab w:val="left" w:pos="315"/>
          <w:tab w:val="left" w:pos="2280"/>
        </w:tabs>
        <w:spacing w:line="360" w:lineRule="auto"/>
        <w:ind w:firstLine="420"/>
        <w:rPr>
          <w:kern w:val="0"/>
          <w:szCs w:val="21"/>
        </w:rPr>
      </w:pPr>
      <w:r w:rsidRPr="003F12C0">
        <w:rPr>
          <w:rFonts w:hint="eastAsia"/>
          <w:kern w:val="0"/>
          <w:szCs w:val="21"/>
        </w:rPr>
        <w:t>擅自修改协议的，修改无效，一经发现，甲方一有权按本协议相关规定追究相应违约责任，涉嫌违法的，交相关部门追究法律责任。其中，乙方擅自修改协议的，一经发现，立即取消乙方江苏政府留学奖学金出国留学资格；丙方擅自修改协议的，丙方仍需按本协议要求承担相关义务。</w:t>
      </w:r>
    </w:p>
    <w:p w14:paraId="06C30CD3" w14:textId="77777777" w:rsidR="00A67F6A" w:rsidRPr="003F12C0" w:rsidRDefault="00A5213B">
      <w:pPr>
        <w:tabs>
          <w:tab w:val="left" w:pos="315"/>
          <w:tab w:val="left" w:pos="2280"/>
        </w:tabs>
        <w:spacing w:line="360" w:lineRule="auto"/>
        <w:ind w:firstLine="420"/>
        <w:rPr>
          <w:kern w:val="0"/>
          <w:szCs w:val="21"/>
        </w:rPr>
      </w:pPr>
      <w:r w:rsidRPr="003F12C0">
        <w:rPr>
          <w:rFonts w:hint="eastAsia"/>
          <w:kern w:val="0"/>
          <w:szCs w:val="21"/>
        </w:rPr>
        <w:t>协议履行期间，如国家相关法律、法规、规定和政策发生变化，导致本协议部分或全部条款发生变化的，以相关法律、法规、规定和政策为准。</w:t>
      </w:r>
    </w:p>
    <w:p w14:paraId="03CFB061" w14:textId="77777777" w:rsidR="00A67F6A" w:rsidRPr="003F12C0" w:rsidRDefault="00A5213B">
      <w:pPr>
        <w:tabs>
          <w:tab w:val="left" w:pos="315"/>
          <w:tab w:val="left" w:pos="2280"/>
        </w:tabs>
        <w:spacing w:line="360" w:lineRule="auto"/>
        <w:ind w:firstLine="420"/>
        <w:rPr>
          <w:kern w:val="0"/>
          <w:szCs w:val="21"/>
        </w:rPr>
      </w:pPr>
      <w:r w:rsidRPr="003F12C0">
        <w:rPr>
          <w:rFonts w:hint="eastAsia"/>
          <w:kern w:val="0"/>
          <w:szCs w:val="21"/>
        </w:rPr>
        <w:t>第十一条</w:t>
      </w:r>
      <w:r w:rsidRPr="003F12C0">
        <w:rPr>
          <w:rFonts w:hint="eastAsia"/>
          <w:kern w:val="0"/>
          <w:szCs w:val="21"/>
        </w:rPr>
        <w:t xml:space="preserve">   </w:t>
      </w:r>
      <w:r w:rsidRPr="003F12C0">
        <w:rPr>
          <w:kern w:val="0"/>
          <w:szCs w:val="21"/>
        </w:rPr>
        <w:t>甲、乙、丙三方因违反本协议而发生的纠纷，应当在</w:t>
      </w:r>
      <w:r w:rsidR="00997E6A" w:rsidRPr="003F12C0">
        <w:rPr>
          <w:rFonts w:hint="eastAsia"/>
          <w:kern w:val="0"/>
          <w:szCs w:val="21"/>
        </w:rPr>
        <w:t>甲方一所在地</w:t>
      </w:r>
      <w:r w:rsidRPr="003F12C0">
        <w:rPr>
          <w:rFonts w:hint="eastAsia"/>
          <w:kern w:val="0"/>
          <w:szCs w:val="21"/>
        </w:rPr>
        <w:t>的人民法院</w:t>
      </w:r>
      <w:r w:rsidRPr="003F12C0">
        <w:rPr>
          <w:kern w:val="0"/>
          <w:szCs w:val="21"/>
        </w:rPr>
        <w:t>提起诉讼，</w:t>
      </w:r>
      <w:r w:rsidRPr="003F12C0">
        <w:rPr>
          <w:rFonts w:hint="eastAsia"/>
          <w:kern w:val="0"/>
          <w:szCs w:val="21"/>
        </w:rPr>
        <w:t>适用中华人民共和国法律</w:t>
      </w:r>
      <w:r w:rsidRPr="003F12C0">
        <w:rPr>
          <w:kern w:val="0"/>
          <w:szCs w:val="21"/>
        </w:rPr>
        <w:t>。</w:t>
      </w:r>
    </w:p>
    <w:p w14:paraId="51AE35C8" w14:textId="77777777" w:rsidR="00A67F6A" w:rsidRPr="003F12C0" w:rsidRDefault="00A5213B">
      <w:pPr>
        <w:tabs>
          <w:tab w:val="left" w:pos="315"/>
          <w:tab w:val="left" w:pos="2280"/>
        </w:tabs>
        <w:spacing w:line="360" w:lineRule="auto"/>
        <w:ind w:firstLine="420"/>
        <w:rPr>
          <w:kern w:val="0"/>
          <w:szCs w:val="21"/>
        </w:rPr>
      </w:pPr>
      <w:r w:rsidRPr="003F12C0">
        <w:rPr>
          <w:rFonts w:hint="eastAsia"/>
          <w:kern w:val="0"/>
          <w:szCs w:val="21"/>
        </w:rPr>
        <w:t>第十二条</w:t>
      </w:r>
      <w:r w:rsidRPr="003F12C0">
        <w:rPr>
          <w:kern w:val="0"/>
          <w:szCs w:val="21"/>
        </w:rPr>
        <w:t xml:space="preserve">　本协议书自公证之日起生效，</w:t>
      </w:r>
      <w:r w:rsidRPr="003F12C0">
        <w:rPr>
          <w:rFonts w:hint="eastAsia"/>
          <w:kern w:val="0"/>
          <w:szCs w:val="21"/>
        </w:rPr>
        <w:t>有效期至乙方完成在甲方二五年回国服务期为止，</w:t>
      </w:r>
      <w:r w:rsidRPr="003F12C0">
        <w:rPr>
          <w:kern w:val="0"/>
          <w:szCs w:val="21"/>
        </w:rPr>
        <w:t>签约各方均负有履行协议的义务。</w:t>
      </w:r>
    </w:p>
    <w:p w14:paraId="23520A82" w14:textId="77777777" w:rsidR="00A67F6A" w:rsidRPr="003F12C0" w:rsidRDefault="00A5213B">
      <w:pPr>
        <w:tabs>
          <w:tab w:val="left" w:pos="315"/>
          <w:tab w:val="left" w:pos="2280"/>
          <w:tab w:val="left" w:pos="7875"/>
        </w:tabs>
        <w:spacing w:line="360" w:lineRule="auto"/>
        <w:ind w:firstLine="420"/>
        <w:rPr>
          <w:kern w:val="0"/>
          <w:szCs w:val="21"/>
        </w:rPr>
      </w:pPr>
      <w:r w:rsidRPr="003F12C0">
        <w:rPr>
          <w:rFonts w:hint="eastAsia"/>
          <w:kern w:val="0"/>
          <w:szCs w:val="21"/>
        </w:rPr>
        <w:t>第十三条</w:t>
      </w:r>
      <w:r w:rsidRPr="003F12C0">
        <w:rPr>
          <w:kern w:val="0"/>
          <w:szCs w:val="21"/>
        </w:rPr>
        <w:t xml:space="preserve">　本协议书正本一式</w:t>
      </w:r>
      <w:r w:rsidRPr="003F12C0">
        <w:rPr>
          <w:rFonts w:hint="eastAsia"/>
          <w:kern w:val="0"/>
          <w:szCs w:val="21"/>
        </w:rPr>
        <w:t>六</w:t>
      </w:r>
      <w:r w:rsidRPr="003F12C0">
        <w:rPr>
          <w:kern w:val="0"/>
          <w:szCs w:val="21"/>
        </w:rPr>
        <w:t>份，甲方一、甲方二、乙方、</w:t>
      </w:r>
      <w:r w:rsidRPr="003F12C0">
        <w:rPr>
          <w:rFonts w:hint="eastAsia"/>
          <w:kern w:val="0"/>
          <w:szCs w:val="21"/>
        </w:rPr>
        <w:t>丙方保证人、</w:t>
      </w:r>
      <w:r w:rsidRPr="003F12C0">
        <w:rPr>
          <w:kern w:val="0"/>
          <w:szCs w:val="21"/>
        </w:rPr>
        <w:t>公证处各一份。</w:t>
      </w:r>
    </w:p>
    <w:p w14:paraId="1D69D055" w14:textId="77777777" w:rsidR="00A67F6A" w:rsidRPr="003F12C0" w:rsidRDefault="00A5213B">
      <w:pPr>
        <w:widowControl/>
        <w:jc w:val="left"/>
        <w:rPr>
          <w:kern w:val="0"/>
          <w:szCs w:val="21"/>
        </w:rPr>
      </w:pPr>
      <w:r w:rsidRPr="003F12C0">
        <w:rPr>
          <w:kern w:val="0"/>
          <w:szCs w:val="21"/>
        </w:rPr>
        <w:br w:type="page"/>
      </w:r>
    </w:p>
    <w:p w14:paraId="7F69FBB5" w14:textId="77777777" w:rsidR="00A67F6A" w:rsidRPr="003F12C0" w:rsidRDefault="00A67F6A">
      <w:pPr>
        <w:tabs>
          <w:tab w:val="left" w:pos="315"/>
          <w:tab w:val="left" w:pos="2280"/>
        </w:tabs>
        <w:spacing w:line="440" w:lineRule="exact"/>
        <w:rPr>
          <w:kern w:val="0"/>
          <w:szCs w:val="21"/>
        </w:rPr>
      </w:pPr>
    </w:p>
    <w:p w14:paraId="1FEA3CC0" w14:textId="77777777" w:rsidR="00A67F6A" w:rsidRPr="003F12C0" w:rsidRDefault="00A5213B">
      <w:pPr>
        <w:tabs>
          <w:tab w:val="left" w:pos="315"/>
          <w:tab w:val="left" w:pos="2280"/>
          <w:tab w:val="left" w:pos="6090"/>
        </w:tabs>
        <w:spacing w:line="440" w:lineRule="exact"/>
        <w:rPr>
          <w:kern w:val="0"/>
          <w:szCs w:val="21"/>
        </w:rPr>
      </w:pPr>
      <w:r w:rsidRPr="003F12C0">
        <w:rPr>
          <w:kern w:val="0"/>
          <w:szCs w:val="21"/>
        </w:rPr>
        <w:t>甲方一法定代表人</w:t>
      </w:r>
      <w:r w:rsidRPr="003F12C0">
        <w:rPr>
          <w:kern w:val="0"/>
          <w:szCs w:val="21"/>
        </w:rPr>
        <w:tab/>
      </w:r>
      <w:r w:rsidRPr="003F12C0">
        <w:rPr>
          <w:kern w:val="0"/>
          <w:szCs w:val="21"/>
        </w:rPr>
        <w:tab/>
      </w:r>
      <w:r w:rsidRPr="003F12C0">
        <w:rPr>
          <w:kern w:val="0"/>
          <w:szCs w:val="21"/>
        </w:rPr>
        <w:t>甲方一</w:t>
      </w:r>
      <w:r w:rsidRPr="003F12C0">
        <w:rPr>
          <w:rFonts w:hint="eastAsia"/>
          <w:kern w:val="0"/>
          <w:szCs w:val="21"/>
        </w:rPr>
        <w:t>（</w:t>
      </w:r>
      <w:r w:rsidRPr="003F12C0">
        <w:rPr>
          <w:kern w:val="0"/>
          <w:szCs w:val="21"/>
        </w:rPr>
        <w:t>公章</w:t>
      </w:r>
      <w:r w:rsidRPr="003F12C0">
        <w:rPr>
          <w:rFonts w:hint="eastAsia"/>
          <w:kern w:val="0"/>
          <w:szCs w:val="21"/>
        </w:rPr>
        <w:t>）：</w:t>
      </w:r>
    </w:p>
    <w:p w14:paraId="78295E19" w14:textId="77777777" w:rsidR="00A67F6A" w:rsidRPr="003F12C0" w:rsidRDefault="00A5213B">
      <w:pPr>
        <w:tabs>
          <w:tab w:val="left" w:pos="315"/>
          <w:tab w:val="left" w:pos="2280"/>
          <w:tab w:val="left" w:pos="6090"/>
        </w:tabs>
        <w:spacing w:line="440" w:lineRule="exact"/>
        <w:rPr>
          <w:kern w:val="0"/>
          <w:szCs w:val="21"/>
        </w:rPr>
      </w:pPr>
      <w:r w:rsidRPr="003F12C0">
        <w:rPr>
          <w:kern w:val="0"/>
          <w:szCs w:val="21"/>
        </w:rPr>
        <w:t>或其委托代理人（签字）</w:t>
      </w:r>
      <w:r w:rsidRPr="003F12C0">
        <w:rPr>
          <w:rFonts w:hint="eastAsia"/>
          <w:kern w:val="0"/>
          <w:szCs w:val="21"/>
        </w:rPr>
        <w:t>：</w:t>
      </w:r>
    </w:p>
    <w:p w14:paraId="660BE8CE" w14:textId="77777777" w:rsidR="00A67F6A" w:rsidRPr="003F12C0" w:rsidRDefault="00A67F6A">
      <w:pPr>
        <w:tabs>
          <w:tab w:val="left" w:pos="315"/>
          <w:tab w:val="left" w:pos="2280"/>
          <w:tab w:val="left" w:pos="6090"/>
        </w:tabs>
        <w:spacing w:line="440" w:lineRule="exact"/>
        <w:rPr>
          <w:kern w:val="0"/>
          <w:szCs w:val="21"/>
        </w:rPr>
      </w:pPr>
    </w:p>
    <w:p w14:paraId="71EF0D43" w14:textId="77777777" w:rsidR="00A67F6A" w:rsidRPr="003F12C0" w:rsidRDefault="00A67F6A">
      <w:pPr>
        <w:tabs>
          <w:tab w:val="left" w:pos="315"/>
          <w:tab w:val="left" w:pos="2280"/>
          <w:tab w:val="left" w:pos="6090"/>
        </w:tabs>
        <w:spacing w:line="440" w:lineRule="exact"/>
        <w:rPr>
          <w:ins w:id="0" w:author="Colin" w:date="2020-04-22T23:05:00Z"/>
          <w:kern w:val="0"/>
          <w:szCs w:val="21"/>
        </w:rPr>
      </w:pPr>
    </w:p>
    <w:p w14:paraId="7ADCA8CA" w14:textId="77777777" w:rsidR="00A67F6A" w:rsidRPr="003F12C0" w:rsidRDefault="00A67F6A">
      <w:pPr>
        <w:tabs>
          <w:tab w:val="left" w:pos="315"/>
          <w:tab w:val="left" w:pos="2280"/>
          <w:tab w:val="left" w:pos="6090"/>
        </w:tabs>
        <w:spacing w:line="440" w:lineRule="exact"/>
        <w:rPr>
          <w:kern w:val="0"/>
          <w:szCs w:val="21"/>
        </w:rPr>
      </w:pPr>
    </w:p>
    <w:p w14:paraId="7E444B7C" w14:textId="77777777" w:rsidR="00A67F6A" w:rsidRPr="003F12C0" w:rsidRDefault="00A67F6A">
      <w:pPr>
        <w:tabs>
          <w:tab w:val="left" w:pos="315"/>
          <w:tab w:val="left" w:pos="2280"/>
          <w:tab w:val="left" w:pos="6090"/>
        </w:tabs>
        <w:spacing w:line="440" w:lineRule="exact"/>
        <w:rPr>
          <w:kern w:val="0"/>
          <w:szCs w:val="21"/>
        </w:rPr>
      </w:pPr>
    </w:p>
    <w:p w14:paraId="1D10C8DD" w14:textId="77777777" w:rsidR="00A67F6A" w:rsidRPr="003F12C0" w:rsidRDefault="00A5213B">
      <w:pPr>
        <w:tabs>
          <w:tab w:val="left" w:pos="315"/>
          <w:tab w:val="left" w:pos="2280"/>
          <w:tab w:val="left" w:pos="6090"/>
        </w:tabs>
        <w:spacing w:line="440" w:lineRule="exact"/>
        <w:rPr>
          <w:kern w:val="0"/>
          <w:szCs w:val="21"/>
        </w:rPr>
      </w:pPr>
      <w:r w:rsidRPr="003F12C0">
        <w:rPr>
          <w:kern w:val="0"/>
          <w:szCs w:val="21"/>
        </w:rPr>
        <w:t>甲方二法定代表人</w:t>
      </w:r>
      <w:r w:rsidRPr="003F12C0">
        <w:rPr>
          <w:kern w:val="0"/>
          <w:szCs w:val="21"/>
        </w:rPr>
        <w:tab/>
      </w:r>
      <w:r w:rsidRPr="003F12C0">
        <w:rPr>
          <w:kern w:val="0"/>
          <w:szCs w:val="21"/>
        </w:rPr>
        <w:tab/>
      </w:r>
      <w:r w:rsidRPr="003F12C0">
        <w:rPr>
          <w:kern w:val="0"/>
          <w:szCs w:val="21"/>
        </w:rPr>
        <w:t>甲方二</w:t>
      </w:r>
      <w:r w:rsidRPr="003F12C0">
        <w:rPr>
          <w:rFonts w:hint="eastAsia"/>
          <w:kern w:val="0"/>
          <w:szCs w:val="21"/>
        </w:rPr>
        <w:t>（</w:t>
      </w:r>
      <w:r w:rsidRPr="003F12C0">
        <w:rPr>
          <w:kern w:val="0"/>
          <w:szCs w:val="21"/>
        </w:rPr>
        <w:t>公章</w:t>
      </w:r>
      <w:r w:rsidRPr="003F12C0">
        <w:rPr>
          <w:rFonts w:hint="eastAsia"/>
          <w:kern w:val="0"/>
          <w:szCs w:val="21"/>
        </w:rPr>
        <w:t>）：</w:t>
      </w:r>
    </w:p>
    <w:p w14:paraId="27F680A8" w14:textId="77777777" w:rsidR="00CF51D7" w:rsidRDefault="00A5213B">
      <w:pPr>
        <w:tabs>
          <w:tab w:val="left" w:pos="315"/>
          <w:tab w:val="left" w:pos="2280"/>
          <w:tab w:val="left" w:pos="6090"/>
        </w:tabs>
        <w:spacing w:line="440" w:lineRule="exact"/>
        <w:rPr>
          <w:kern w:val="0"/>
          <w:szCs w:val="21"/>
        </w:rPr>
      </w:pPr>
      <w:r w:rsidRPr="003F12C0">
        <w:rPr>
          <w:kern w:val="0"/>
          <w:szCs w:val="21"/>
        </w:rPr>
        <w:t>或其委托代理人（签字）</w:t>
      </w:r>
      <w:r w:rsidRPr="003F12C0">
        <w:rPr>
          <w:rFonts w:hint="eastAsia"/>
          <w:kern w:val="0"/>
          <w:szCs w:val="21"/>
        </w:rPr>
        <w:t>：</w:t>
      </w:r>
    </w:p>
    <w:p w14:paraId="36B2739D" w14:textId="77777777" w:rsidR="00CF51D7" w:rsidRDefault="00CF51D7">
      <w:pPr>
        <w:tabs>
          <w:tab w:val="left" w:pos="315"/>
          <w:tab w:val="left" w:pos="2280"/>
          <w:tab w:val="left" w:pos="6090"/>
        </w:tabs>
        <w:spacing w:line="440" w:lineRule="exact"/>
        <w:rPr>
          <w:kern w:val="0"/>
          <w:szCs w:val="21"/>
        </w:rPr>
      </w:pPr>
    </w:p>
    <w:p w14:paraId="770A2BEB" w14:textId="77777777" w:rsidR="00CF51D7" w:rsidRPr="00CF51D7" w:rsidRDefault="00CF51D7">
      <w:pPr>
        <w:tabs>
          <w:tab w:val="left" w:pos="315"/>
          <w:tab w:val="left" w:pos="2280"/>
          <w:tab w:val="left" w:pos="6090"/>
        </w:tabs>
        <w:spacing w:line="440" w:lineRule="exact"/>
        <w:rPr>
          <w:ins w:id="1" w:author="Colin" w:date="2020-04-22T23:05:00Z"/>
          <w:kern w:val="0"/>
          <w:szCs w:val="21"/>
        </w:rPr>
      </w:pPr>
    </w:p>
    <w:p w14:paraId="5C43C710" w14:textId="77777777" w:rsidR="00A67F6A" w:rsidRPr="003F12C0" w:rsidRDefault="00A67F6A">
      <w:pPr>
        <w:tabs>
          <w:tab w:val="left" w:pos="315"/>
          <w:tab w:val="left" w:pos="2280"/>
          <w:tab w:val="left" w:pos="6090"/>
        </w:tabs>
        <w:spacing w:line="440" w:lineRule="exact"/>
        <w:rPr>
          <w:kern w:val="0"/>
          <w:szCs w:val="21"/>
        </w:rPr>
      </w:pPr>
    </w:p>
    <w:p w14:paraId="2F3891D9" w14:textId="77777777" w:rsidR="00A67F6A" w:rsidRPr="003F12C0" w:rsidRDefault="00A67F6A">
      <w:pPr>
        <w:tabs>
          <w:tab w:val="left" w:pos="315"/>
          <w:tab w:val="left" w:pos="2280"/>
          <w:tab w:val="left" w:pos="6090"/>
        </w:tabs>
        <w:spacing w:line="440" w:lineRule="exact"/>
        <w:rPr>
          <w:kern w:val="0"/>
          <w:szCs w:val="21"/>
        </w:rPr>
      </w:pPr>
    </w:p>
    <w:p w14:paraId="283FEDED" w14:textId="77777777" w:rsidR="00A67F6A" w:rsidRPr="003F12C0" w:rsidRDefault="00A5213B" w:rsidP="003F12C0">
      <w:pPr>
        <w:tabs>
          <w:tab w:val="left" w:pos="315"/>
          <w:tab w:val="left" w:pos="2280"/>
          <w:tab w:val="left" w:pos="6090"/>
        </w:tabs>
        <w:spacing w:line="440" w:lineRule="exact"/>
        <w:ind w:firstLineChars="200" w:firstLine="420"/>
        <w:rPr>
          <w:kern w:val="0"/>
          <w:szCs w:val="21"/>
        </w:rPr>
      </w:pPr>
      <w:r w:rsidRPr="003F12C0">
        <w:rPr>
          <w:rFonts w:hint="eastAsia"/>
          <w:kern w:val="0"/>
          <w:szCs w:val="21"/>
        </w:rPr>
        <w:t>本人已认真阅读并同意以上内容，知晓自己所享有的权利和应承担的义务，愿意承担相应的法律责任，承诺按要求完成留学计划和回国服务义务。</w:t>
      </w:r>
    </w:p>
    <w:p w14:paraId="37976A80" w14:textId="77777777" w:rsidR="00A67F6A" w:rsidRPr="003F12C0" w:rsidRDefault="00A67F6A" w:rsidP="003F12C0">
      <w:pPr>
        <w:tabs>
          <w:tab w:val="left" w:pos="315"/>
          <w:tab w:val="left" w:pos="2280"/>
          <w:tab w:val="left" w:pos="6090"/>
        </w:tabs>
        <w:spacing w:line="440" w:lineRule="exact"/>
        <w:ind w:firstLineChars="200" w:firstLine="420"/>
        <w:rPr>
          <w:kern w:val="0"/>
          <w:szCs w:val="21"/>
        </w:rPr>
      </w:pPr>
    </w:p>
    <w:p w14:paraId="46DD7C54" w14:textId="77777777" w:rsidR="00A67F6A" w:rsidRPr="003F12C0" w:rsidRDefault="00A5213B">
      <w:pPr>
        <w:tabs>
          <w:tab w:val="left" w:pos="315"/>
          <w:tab w:val="left" w:pos="2280"/>
          <w:tab w:val="left" w:pos="6090"/>
        </w:tabs>
        <w:spacing w:line="440" w:lineRule="exact"/>
        <w:rPr>
          <w:kern w:val="0"/>
          <w:szCs w:val="21"/>
        </w:rPr>
      </w:pPr>
      <w:r w:rsidRPr="003F12C0">
        <w:rPr>
          <w:kern w:val="0"/>
          <w:szCs w:val="21"/>
        </w:rPr>
        <w:t>乙方（签字）</w:t>
      </w:r>
      <w:r w:rsidRPr="003F12C0">
        <w:rPr>
          <w:rFonts w:hint="eastAsia"/>
          <w:kern w:val="0"/>
          <w:szCs w:val="21"/>
        </w:rPr>
        <w:t>：</w:t>
      </w:r>
    </w:p>
    <w:p w14:paraId="39F77576" w14:textId="77777777" w:rsidR="00A67F6A" w:rsidRPr="003F12C0" w:rsidRDefault="00A67F6A">
      <w:pPr>
        <w:tabs>
          <w:tab w:val="left" w:pos="315"/>
          <w:tab w:val="left" w:pos="2280"/>
          <w:tab w:val="left" w:pos="6090"/>
        </w:tabs>
        <w:spacing w:line="440" w:lineRule="exact"/>
        <w:rPr>
          <w:kern w:val="0"/>
          <w:szCs w:val="21"/>
        </w:rPr>
      </w:pPr>
    </w:p>
    <w:p w14:paraId="65620CA0" w14:textId="77777777" w:rsidR="00A67F6A" w:rsidRPr="003F12C0" w:rsidRDefault="00A67F6A">
      <w:pPr>
        <w:tabs>
          <w:tab w:val="left" w:pos="315"/>
          <w:tab w:val="left" w:pos="2280"/>
          <w:tab w:val="left" w:pos="6090"/>
        </w:tabs>
        <w:spacing w:line="440" w:lineRule="exact"/>
        <w:rPr>
          <w:kern w:val="0"/>
          <w:szCs w:val="21"/>
        </w:rPr>
      </w:pPr>
    </w:p>
    <w:p w14:paraId="7D8B5161" w14:textId="77777777" w:rsidR="00A67F6A" w:rsidRPr="003F12C0" w:rsidRDefault="00A67F6A">
      <w:pPr>
        <w:tabs>
          <w:tab w:val="left" w:pos="315"/>
          <w:tab w:val="left" w:pos="2280"/>
          <w:tab w:val="left" w:pos="6090"/>
        </w:tabs>
        <w:spacing w:line="440" w:lineRule="exact"/>
        <w:rPr>
          <w:kern w:val="0"/>
          <w:szCs w:val="21"/>
        </w:rPr>
      </w:pPr>
    </w:p>
    <w:p w14:paraId="64BDEEB9" w14:textId="77777777" w:rsidR="00A67F6A" w:rsidRPr="003F12C0" w:rsidRDefault="00A5213B" w:rsidP="003F12C0">
      <w:pPr>
        <w:tabs>
          <w:tab w:val="left" w:pos="315"/>
          <w:tab w:val="left" w:pos="2280"/>
          <w:tab w:val="left" w:pos="6090"/>
        </w:tabs>
        <w:spacing w:line="440" w:lineRule="exact"/>
        <w:ind w:firstLineChars="200" w:firstLine="420"/>
        <w:rPr>
          <w:kern w:val="0"/>
          <w:szCs w:val="21"/>
        </w:rPr>
      </w:pPr>
      <w:r w:rsidRPr="003F12C0">
        <w:rPr>
          <w:rFonts w:hint="eastAsia"/>
          <w:kern w:val="0"/>
          <w:szCs w:val="21"/>
        </w:rPr>
        <w:t>本人已认真阅读并同意以上内容，知晓自己所享有的权利和应承担的义务，愿意承担相应的法律责任，承诺按要求完成留学计划和回国服务义务。</w:t>
      </w:r>
    </w:p>
    <w:p w14:paraId="657C0C0B" w14:textId="77777777" w:rsidR="00A67F6A" w:rsidRPr="003F12C0" w:rsidRDefault="00A67F6A">
      <w:pPr>
        <w:tabs>
          <w:tab w:val="left" w:pos="315"/>
          <w:tab w:val="left" w:pos="2280"/>
          <w:tab w:val="left" w:pos="6090"/>
        </w:tabs>
        <w:spacing w:line="440" w:lineRule="exact"/>
        <w:rPr>
          <w:ins w:id="2" w:author="Colin" w:date="2020-04-22T23:07:00Z"/>
          <w:kern w:val="0"/>
          <w:szCs w:val="21"/>
        </w:rPr>
      </w:pPr>
    </w:p>
    <w:p w14:paraId="62E6DDDB" w14:textId="77777777" w:rsidR="00A67F6A" w:rsidRPr="003F12C0" w:rsidRDefault="00A5213B">
      <w:pPr>
        <w:tabs>
          <w:tab w:val="left" w:pos="315"/>
          <w:tab w:val="left" w:pos="2280"/>
          <w:tab w:val="left" w:pos="6090"/>
        </w:tabs>
        <w:spacing w:line="440" w:lineRule="exact"/>
        <w:rPr>
          <w:kern w:val="0"/>
          <w:szCs w:val="21"/>
        </w:rPr>
      </w:pPr>
      <w:r w:rsidRPr="003F12C0">
        <w:rPr>
          <w:kern w:val="0"/>
          <w:szCs w:val="21"/>
        </w:rPr>
        <w:t>丙方第一保证人（签字）</w:t>
      </w:r>
      <w:r w:rsidRPr="003F12C0">
        <w:rPr>
          <w:rFonts w:hint="eastAsia"/>
          <w:kern w:val="0"/>
          <w:szCs w:val="21"/>
        </w:rPr>
        <w:t>：</w:t>
      </w:r>
      <w:r w:rsidRPr="003F12C0">
        <w:rPr>
          <w:kern w:val="0"/>
          <w:szCs w:val="21"/>
        </w:rPr>
        <w:tab/>
      </w:r>
      <w:r w:rsidRPr="003F12C0">
        <w:rPr>
          <w:kern w:val="0"/>
          <w:szCs w:val="21"/>
        </w:rPr>
        <w:t>丙方第二保证人（签字）</w:t>
      </w:r>
      <w:r w:rsidRPr="003F12C0">
        <w:rPr>
          <w:rFonts w:hint="eastAsia"/>
          <w:kern w:val="0"/>
          <w:szCs w:val="21"/>
        </w:rPr>
        <w:t>：</w:t>
      </w:r>
    </w:p>
    <w:p w14:paraId="4DDA0EEC" w14:textId="77777777" w:rsidR="00A67F6A" w:rsidRPr="003F12C0" w:rsidRDefault="00A67F6A">
      <w:pPr>
        <w:tabs>
          <w:tab w:val="left" w:pos="315"/>
          <w:tab w:val="left" w:pos="2280"/>
          <w:tab w:val="left" w:pos="6090"/>
        </w:tabs>
        <w:spacing w:line="440" w:lineRule="exact"/>
        <w:rPr>
          <w:kern w:val="0"/>
          <w:szCs w:val="21"/>
        </w:rPr>
      </w:pPr>
    </w:p>
    <w:p w14:paraId="417B50F2" w14:textId="77777777" w:rsidR="00A67F6A" w:rsidRPr="003F12C0" w:rsidRDefault="00A67F6A">
      <w:pPr>
        <w:tabs>
          <w:tab w:val="left" w:pos="315"/>
          <w:tab w:val="left" w:pos="2280"/>
          <w:tab w:val="left" w:pos="6090"/>
        </w:tabs>
        <w:spacing w:line="440" w:lineRule="exact"/>
        <w:rPr>
          <w:kern w:val="0"/>
          <w:szCs w:val="21"/>
        </w:rPr>
      </w:pPr>
    </w:p>
    <w:p w14:paraId="32DD2C41" w14:textId="77777777" w:rsidR="00A67F6A" w:rsidRPr="003F12C0" w:rsidRDefault="00A67F6A">
      <w:pPr>
        <w:tabs>
          <w:tab w:val="left" w:pos="315"/>
          <w:tab w:val="left" w:pos="2280"/>
          <w:tab w:val="left" w:pos="6090"/>
        </w:tabs>
        <w:spacing w:line="440" w:lineRule="exact"/>
        <w:rPr>
          <w:kern w:val="0"/>
          <w:szCs w:val="21"/>
        </w:rPr>
      </w:pPr>
    </w:p>
    <w:p w14:paraId="69F7995F" w14:textId="77777777" w:rsidR="00A67F6A" w:rsidRPr="003F12C0" w:rsidRDefault="00A5213B">
      <w:pPr>
        <w:tabs>
          <w:tab w:val="left" w:pos="315"/>
          <w:tab w:val="left" w:pos="2280"/>
          <w:tab w:val="left" w:pos="6090"/>
        </w:tabs>
        <w:spacing w:line="440" w:lineRule="exact"/>
        <w:rPr>
          <w:kern w:val="0"/>
          <w:szCs w:val="21"/>
        </w:rPr>
      </w:pPr>
      <w:r w:rsidRPr="003F12C0">
        <w:rPr>
          <w:kern w:val="0"/>
          <w:szCs w:val="21"/>
        </w:rPr>
        <w:t>签约日期：　　　　年　　　月　　　日</w:t>
      </w:r>
    </w:p>
    <w:p w14:paraId="5AC3B098" w14:textId="77777777" w:rsidR="00A67F6A" w:rsidRPr="003F12C0" w:rsidRDefault="00A5213B">
      <w:pPr>
        <w:tabs>
          <w:tab w:val="left" w:pos="315"/>
          <w:tab w:val="left" w:pos="2280"/>
          <w:tab w:val="left" w:pos="6090"/>
        </w:tabs>
        <w:spacing w:line="440" w:lineRule="exact"/>
        <w:rPr>
          <w:kern w:val="0"/>
          <w:szCs w:val="21"/>
          <w:u w:val="single"/>
        </w:rPr>
      </w:pPr>
      <w:r w:rsidRPr="003F12C0">
        <w:rPr>
          <w:kern w:val="0"/>
          <w:szCs w:val="21"/>
        </w:rPr>
        <w:t>地点：</w:t>
      </w:r>
    </w:p>
    <w:p w14:paraId="205AA451" w14:textId="77777777" w:rsidR="00A67F6A" w:rsidRPr="003F12C0" w:rsidRDefault="00A5213B">
      <w:pPr>
        <w:tabs>
          <w:tab w:val="left" w:pos="315"/>
          <w:tab w:val="left" w:pos="2280"/>
          <w:tab w:val="left" w:pos="6090"/>
        </w:tabs>
        <w:spacing w:line="440" w:lineRule="exact"/>
        <w:rPr>
          <w:kern w:val="0"/>
          <w:szCs w:val="21"/>
          <w:u w:val="single"/>
        </w:rPr>
      </w:pPr>
      <w:r w:rsidRPr="003F12C0">
        <w:rPr>
          <w:kern w:val="0"/>
          <w:szCs w:val="21"/>
          <w:u w:val="single"/>
        </w:rPr>
        <w:t xml:space="preserve">　　　　　　　　　　　　　　　　　　　　　　　　　　　　　　　　　　　　　　　　　　　　</w:t>
      </w:r>
    </w:p>
    <w:p w14:paraId="505E7CE2" w14:textId="77777777" w:rsidR="00A67F6A" w:rsidRPr="003F12C0" w:rsidRDefault="00A67F6A"/>
    <w:sectPr w:rsidR="00A67F6A" w:rsidRPr="003F12C0" w:rsidSect="00CF51D7">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3E6F13" w14:textId="77777777" w:rsidR="005D7537" w:rsidRDefault="005D7537">
      <w:r>
        <w:separator/>
      </w:r>
    </w:p>
  </w:endnote>
  <w:endnote w:type="continuationSeparator" w:id="0">
    <w:p w14:paraId="6174AE01" w14:textId="77777777" w:rsidR="005D7537" w:rsidRDefault="005D75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楷体_GB2312">
    <w:altName w:val="楷体"/>
    <w:charset w:val="86"/>
    <w:family w:val="modern"/>
    <w:pitch w:val="default"/>
    <w:sig w:usb0="00000000" w:usb1="00000000" w:usb2="00000010" w:usb3="00000000" w:csb0="00040000" w:csb1="00000000"/>
  </w:font>
  <w:font w:name="华文新魏">
    <w:panose1 w:val="02010800040101010101"/>
    <w:charset w:val="86"/>
    <w:family w:val="auto"/>
    <w:pitch w:val="variable"/>
    <w:sig w:usb0="00000001" w:usb1="080F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9630163"/>
    </w:sdtPr>
    <w:sdtContent>
      <w:p w14:paraId="4DEE6191" w14:textId="77777777" w:rsidR="00A67F6A" w:rsidRDefault="00A5213B">
        <w:pPr>
          <w:pStyle w:val="a5"/>
          <w:jc w:val="center"/>
        </w:pPr>
        <w:r>
          <w:fldChar w:fldCharType="begin"/>
        </w:r>
        <w:r>
          <w:instrText xml:space="preserve"> PAGE   \* MERGEFORMAT </w:instrText>
        </w:r>
        <w:r>
          <w:fldChar w:fldCharType="separate"/>
        </w:r>
        <w:r w:rsidR="00CF51D7" w:rsidRPr="00CF51D7">
          <w:rPr>
            <w:noProof/>
            <w:lang w:val="zh-CN"/>
          </w:rPr>
          <w:t>7</w:t>
        </w:r>
        <w:r>
          <w:rPr>
            <w:lang w:val="zh-CN"/>
          </w:rPr>
          <w:fldChar w:fldCharType="end"/>
        </w:r>
      </w:p>
    </w:sdtContent>
  </w:sdt>
  <w:p w14:paraId="4D21DA0E" w14:textId="77777777" w:rsidR="00A67F6A" w:rsidRDefault="00A67F6A">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0D3AE0" w14:textId="77777777" w:rsidR="005D7537" w:rsidRDefault="005D7537">
      <w:r>
        <w:separator/>
      </w:r>
    </w:p>
  </w:footnote>
  <w:footnote w:type="continuationSeparator" w:id="0">
    <w:p w14:paraId="7B79C42D" w14:textId="77777777" w:rsidR="005D7537" w:rsidRDefault="005D753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047668"/>
    <w:multiLevelType w:val="multilevel"/>
    <w:tmpl w:val="0D047668"/>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 w15:restartNumberingAfterBreak="0">
    <w:nsid w:val="0DAA5531"/>
    <w:multiLevelType w:val="multilevel"/>
    <w:tmpl w:val="0DAA5531"/>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 w15:restartNumberingAfterBreak="0">
    <w:nsid w:val="19A627BD"/>
    <w:multiLevelType w:val="multilevel"/>
    <w:tmpl w:val="19A627BD"/>
    <w:lvl w:ilvl="0">
      <w:start w:val="1"/>
      <w:numFmt w:val="decimal"/>
      <w:lvlText w:val="%1."/>
      <w:lvlJc w:val="left"/>
      <w:pPr>
        <w:ind w:left="780" w:hanging="360"/>
      </w:pPr>
      <w:rPr>
        <w:rFonts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3" w15:restartNumberingAfterBreak="0">
    <w:nsid w:val="528C01F9"/>
    <w:multiLevelType w:val="multilevel"/>
    <w:tmpl w:val="528C01F9"/>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15:restartNumberingAfterBreak="0">
    <w:nsid w:val="64DC13A4"/>
    <w:multiLevelType w:val="multilevel"/>
    <w:tmpl w:val="64DC13A4"/>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num w:numId="1" w16cid:durableId="107824762">
    <w:abstractNumId w:val="4"/>
  </w:num>
  <w:num w:numId="2" w16cid:durableId="1144813730">
    <w:abstractNumId w:val="1"/>
  </w:num>
  <w:num w:numId="3" w16cid:durableId="1130901599">
    <w:abstractNumId w:val="0"/>
  </w:num>
  <w:num w:numId="4" w16cid:durableId="511144969">
    <w:abstractNumId w:val="3"/>
  </w:num>
  <w:num w:numId="5" w16cid:durableId="624701583">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olin">
    <w15:presenceInfo w15:providerId="None" w15:userId="Col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embedSystemFonts/>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631B3AC0"/>
    <w:rsid w:val="0000613D"/>
    <w:rsid w:val="00034859"/>
    <w:rsid w:val="00071E50"/>
    <w:rsid w:val="000A5F88"/>
    <w:rsid w:val="000B4B84"/>
    <w:rsid w:val="00131451"/>
    <w:rsid w:val="00140A95"/>
    <w:rsid w:val="00194878"/>
    <w:rsid w:val="00243270"/>
    <w:rsid w:val="00257134"/>
    <w:rsid w:val="002F7D82"/>
    <w:rsid w:val="00305EA5"/>
    <w:rsid w:val="003552DA"/>
    <w:rsid w:val="003B1F42"/>
    <w:rsid w:val="003B47DE"/>
    <w:rsid w:val="003F12C0"/>
    <w:rsid w:val="00422B02"/>
    <w:rsid w:val="0042395A"/>
    <w:rsid w:val="00450FC7"/>
    <w:rsid w:val="00484CC1"/>
    <w:rsid w:val="004873B4"/>
    <w:rsid w:val="00564E02"/>
    <w:rsid w:val="005D7537"/>
    <w:rsid w:val="00611D8E"/>
    <w:rsid w:val="00624293"/>
    <w:rsid w:val="006669B7"/>
    <w:rsid w:val="006A5566"/>
    <w:rsid w:val="006A5D6E"/>
    <w:rsid w:val="006C39E9"/>
    <w:rsid w:val="00705048"/>
    <w:rsid w:val="00722F7A"/>
    <w:rsid w:val="007231C5"/>
    <w:rsid w:val="00736548"/>
    <w:rsid w:val="00746FC7"/>
    <w:rsid w:val="00795656"/>
    <w:rsid w:val="007B65F2"/>
    <w:rsid w:val="007C2C1C"/>
    <w:rsid w:val="008376CA"/>
    <w:rsid w:val="008401EB"/>
    <w:rsid w:val="0088767D"/>
    <w:rsid w:val="00907B9A"/>
    <w:rsid w:val="00925ACB"/>
    <w:rsid w:val="00952559"/>
    <w:rsid w:val="00963EB4"/>
    <w:rsid w:val="00997E6A"/>
    <w:rsid w:val="009D656F"/>
    <w:rsid w:val="009E62DA"/>
    <w:rsid w:val="009F4213"/>
    <w:rsid w:val="00A5213B"/>
    <w:rsid w:val="00A67F6A"/>
    <w:rsid w:val="00AA5E21"/>
    <w:rsid w:val="00AC018E"/>
    <w:rsid w:val="00AF0A84"/>
    <w:rsid w:val="00B47BD0"/>
    <w:rsid w:val="00B80B04"/>
    <w:rsid w:val="00B84039"/>
    <w:rsid w:val="00B87C49"/>
    <w:rsid w:val="00BA49A7"/>
    <w:rsid w:val="00BF3143"/>
    <w:rsid w:val="00C043FA"/>
    <w:rsid w:val="00C2738F"/>
    <w:rsid w:val="00CA1230"/>
    <w:rsid w:val="00CB5FD9"/>
    <w:rsid w:val="00CC02D0"/>
    <w:rsid w:val="00CC53FA"/>
    <w:rsid w:val="00CF51D7"/>
    <w:rsid w:val="00D01611"/>
    <w:rsid w:val="00D177B4"/>
    <w:rsid w:val="00D3307C"/>
    <w:rsid w:val="00D53C0E"/>
    <w:rsid w:val="00DB343F"/>
    <w:rsid w:val="00E10622"/>
    <w:rsid w:val="00E46FA7"/>
    <w:rsid w:val="00E86FA1"/>
    <w:rsid w:val="00E93B02"/>
    <w:rsid w:val="00EA1DBE"/>
    <w:rsid w:val="00EA24E2"/>
    <w:rsid w:val="00EE79C6"/>
    <w:rsid w:val="00F5282C"/>
    <w:rsid w:val="00F73E86"/>
    <w:rsid w:val="00F97691"/>
    <w:rsid w:val="115441AB"/>
    <w:rsid w:val="469117EF"/>
    <w:rsid w:val="5CB36594"/>
    <w:rsid w:val="60375A72"/>
    <w:rsid w:val="631B3A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5C5F87"/>
  <w15:docId w15:val="{C78D3F63-7758-42E1-ADBB-7F01497C8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qFormat/>
    <w:rPr>
      <w:sz w:val="18"/>
      <w:szCs w:val="18"/>
    </w:rPr>
  </w:style>
  <w:style w:type="paragraph" w:styleId="a5">
    <w:name w:val="footer"/>
    <w:link w:val="a6"/>
    <w:uiPriority w:val="99"/>
    <w:qFormat/>
    <w:pPr>
      <w:widowControl w:val="0"/>
      <w:tabs>
        <w:tab w:val="center" w:pos="4153"/>
        <w:tab w:val="right" w:pos="8306"/>
      </w:tabs>
      <w:snapToGrid w:val="0"/>
    </w:pPr>
    <w:rPr>
      <w:kern w:val="2"/>
      <w:sz w:val="18"/>
      <w:szCs w:val="18"/>
    </w:rPr>
  </w:style>
  <w:style w:type="paragraph" w:styleId="a7">
    <w:name w:val="header"/>
    <w:basedOn w:val="a"/>
    <w:link w:val="a8"/>
    <w:qFormat/>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qFormat/>
    <w:rPr>
      <w:kern w:val="2"/>
      <w:sz w:val="18"/>
      <w:szCs w:val="18"/>
    </w:rPr>
  </w:style>
  <w:style w:type="character" w:customStyle="1" w:styleId="a6">
    <w:name w:val="页脚 字符"/>
    <w:basedOn w:val="a0"/>
    <w:link w:val="a5"/>
    <w:uiPriority w:val="99"/>
    <w:qFormat/>
    <w:rPr>
      <w:kern w:val="2"/>
      <w:sz w:val="18"/>
      <w:szCs w:val="18"/>
    </w:rPr>
  </w:style>
  <w:style w:type="character" w:customStyle="1" w:styleId="a4">
    <w:name w:val="批注框文本 字符"/>
    <w:basedOn w:val="a0"/>
    <w:link w:val="a3"/>
    <w:qFormat/>
    <w:rPr>
      <w:kern w:val="2"/>
      <w:sz w:val="18"/>
      <w:szCs w:val="18"/>
    </w:rPr>
  </w:style>
  <w:style w:type="paragraph" w:styleId="a9">
    <w:name w:val="List Paragraph"/>
    <w:basedOn w:val="a"/>
    <w:uiPriority w:val="99"/>
    <w:unhideWhenUsed/>
    <w:qFormat/>
    <w:pPr>
      <w:ind w:firstLineChars="200" w:firstLine="420"/>
    </w:pPr>
  </w:style>
  <w:style w:type="paragraph" w:customStyle="1" w:styleId="1">
    <w:name w:val="修订1"/>
    <w:hidden/>
    <w:uiPriority w:val="99"/>
    <w:unhideWhenUsed/>
    <w:qFormat/>
    <w:rPr>
      <w:kern w:val="2"/>
      <w:sz w:val="21"/>
      <w:szCs w:val="24"/>
    </w:rPr>
  </w:style>
  <w:style w:type="character" w:styleId="aa">
    <w:name w:val="annotation reference"/>
    <w:basedOn w:val="a0"/>
    <w:rsid w:val="00C2738F"/>
    <w:rPr>
      <w:sz w:val="21"/>
      <w:szCs w:val="21"/>
    </w:rPr>
  </w:style>
  <w:style w:type="paragraph" w:styleId="ab">
    <w:name w:val="annotation text"/>
    <w:basedOn w:val="a"/>
    <w:link w:val="ac"/>
    <w:rsid w:val="00C2738F"/>
    <w:pPr>
      <w:jc w:val="left"/>
    </w:pPr>
  </w:style>
  <w:style w:type="character" w:customStyle="1" w:styleId="ac">
    <w:name w:val="批注文字 字符"/>
    <w:basedOn w:val="a0"/>
    <w:link w:val="ab"/>
    <w:rsid w:val="00C2738F"/>
    <w:rPr>
      <w:kern w:val="2"/>
      <w:sz w:val="21"/>
      <w:szCs w:val="24"/>
    </w:rPr>
  </w:style>
  <w:style w:type="paragraph" w:styleId="ad">
    <w:name w:val="annotation subject"/>
    <w:basedOn w:val="ab"/>
    <w:next w:val="ab"/>
    <w:link w:val="ae"/>
    <w:rsid w:val="00C2738F"/>
    <w:rPr>
      <w:b/>
      <w:bCs/>
    </w:rPr>
  </w:style>
  <w:style w:type="character" w:customStyle="1" w:styleId="ae">
    <w:name w:val="批注主题 字符"/>
    <w:basedOn w:val="ac"/>
    <w:link w:val="ad"/>
    <w:rsid w:val="00C2738F"/>
    <w:rPr>
      <w:b/>
      <w:bCs/>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1/relationships/people" Target="people.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F4A8BFF3-2D42-4F44-B023-E508D3BCD8D5}">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122</TotalTime>
  <Pages>7</Pages>
  <Words>837</Words>
  <Characters>4773</Characters>
  <Application>Microsoft Office Word</Application>
  <DocSecurity>0</DocSecurity>
  <Lines>39</Lines>
  <Paragraphs>11</Paragraphs>
  <ScaleCrop>false</ScaleCrop>
  <Company>Lenovo</Company>
  <LinksUpToDate>false</LinksUpToDate>
  <CharactersWithSpaces>5599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37</cp:revision>
  <dcterms:created xsi:type="dcterms:W3CDTF">2019-07-23T07:45:00Z</dcterms:created>
  <dcterms:modified xsi:type="dcterms:W3CDTF">2023-06-14T11:58:00Z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