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Times New Roman" w:hAnsi="Times New Roman" w:eastAsia="华文中宋" w:cs="Times New Roman"/>
          <w:sz w:val="32"/>
          <w:szCs w:val="24"/>
          <w:lang w:val="en"/>
        </w:rPr>
      </w:pPr>
      <w:r>
        <w:rPr>
          <w:rFonts w:ascii="Times New Roman" w:hAnsi="Times New Roman" w:eastAsia="华文中宋" w:cs="Times New Roman"/>
          <w:sz w:val="32"/>
          <w:szCs w:val="24"/>
        </w:rPr>
        <w:t>附件</w:t>
      </w:r>
      <w:r>
        <w:rPr>
          <w:rFonts w:hint="default" w:ascii="Times New Roman" w:hAnsi="Times New Roman" w:eastAsia="华文中宋" w:cs="Times New Roman"/>
          <w:sz w:val="32"/>
          <w:szCs w:val="24"/>
          <w:lang w:val="en"/>
        </w:rPr>
        <w:t>2</w:t>
      </w:r>
      <w:bookmarkStart w:id="1" w:name="_GoBack"/>
      <w:bookmarkEnd w:id="1"/>
    </w:p>
    <w:p>
      <w:pPr>
        <w:rPr>
          <w:rFonts w:ascii="Times New Roman" w:hAnsi="Times New Roman" w:eastAsia="隶书" w:cs="Times New Roman"/>
          <w:b/>
          <w:bCs/>
          <w:spacing w:val="-20"/>
          <w:sz w:val="32"/>
          <w:szCs w:val="24"/>
        </w:rPr>
      </w:pPr>
    </w:p>
    <w:p>
      <w:pPr>
        <w:jc w:val="center"/>
        <w:rPr>
          <w:rFonts w:ascii="Times New Roman" w:hAnsi="Times New Roman" w:eastAsia="方正小标宋简体" w:cs="Times New Roman"/>
          <w:sz w:val="48"/>
          <w:szCs w:val="32"/>
        </w:rPr>
      </w:pPr>
      <w:r>
        <w:rPr>
          <w:rFonts w:ascii="Times New Roman" w:hAnsi="Times New Roman" w:eastAsia="方正小标宋简体" w:cs="Times New Roman"/>
          <w:sz w:val="48"/>
          <w:szCs w:val="32"/>
        </w:rPr>
        <w:t>江苏省</w:t>
      </w:r>
      <w:r>
        <w:rPr>
          <w:rFonts w:hint="eastAsia" w:ascii="Times New Roman" w:hAnsi="Times New Roman" w:eastAsia="方正小标宋简体" w:cs="Times New Roman"/>
          <w:sz w:val="48"/>
          <w:szCs w:val="32"/>
        </w:rPr>
        <w:t>卓越工程师</w:t>
      </w:r>
    </w:p>
    <w:p>
      <w:pPr>
        <w:jc w:val="center"/>
        <w:rPr>
          <w:rFonts w:ascii="Times New Roman" w:hAnsi="Times New Roman" w:eastAsia="方正小标宋简体" w:cs="Times New Roman"/>
          <w:sz w:val="48"/>
          <w:szCs w:val="32"/>
        </w:rPr>
      </w:pPr>
      <w:r>
        <w:rPr>
          <w:rFonts w:hint="eastAsia" w:ascii="Times New Roman" w:hAnsi="Times New Roman" w:eastAsia="方正小标宋简体" w:cs="Times New Roman"/>
          <w:sz w:val="48"/>
          <w:szCs w:val="32"/>
        </w:rPr>
        <w:t>教育培养计划2.0</w:t>
      </w:r>
      <w:r>
        <w:rPr>
          <w:rFonts w:ascii="Times New Roman" w:hAnsi="Times New Roman" w:eastAsia="方正小标宋简体" w:cs="Times New Roman"/>
          <w:sz w:val="48"/>
          <w:szCs w:val="32"/>
        </w:rPr>
        <w:t>专业</w:t>
      </w:r>
      <w:r>
        <w:rPr>
          <w:rFonts w:hint="eastAsia" w:ascii="Times New Roman" w:hAnsi="Times New Roman" w:eastAsia="方正小标宋简体" w:cs="Times New Roman"/>
          <w:sz w:val="48"/>
          <w:szCs w:val="32"/>
        </w:rPr>
        <w:t>建设</w:t>
      </w:r>
    </w:p>
    <w:p>
      <w:pPr>
        <w:jc w:val="center"/>
        <w:rPr>
          <w:rFonts w:ascii="Times New Roman" w:hAnsi="Times New Roman" w:eastAsia="华文中宋" w:cs="Times New Roman"/>
          <w:b/>
          <w:sz w:val="72"/>
          <w:szCs w:val="72"/>
        </w:rPr>
      </w:pPr>
      <w:r>
        <w:rPr>
          <w:rFonts w:ascii="Times New Roman" w:hAnsi="Times New Roman" w:eastAsia="方正小标宋简体" w:cs="Times New Roman"/>
          <w:sz w:val="72"/>
          <w:szCs w:val="72"/>
        </w:rPr>
        <w:t>项目任务书</w:t>
      </w:r>
    </w:p>
    <w:p>
      <w:pPr>
        <w:rPr>
          <w:rFonts w:ascii="Times New Roman" w:hAnsi="Times New Roman" w:eastAsia="宋体" w:cs="Times New Roman"/>
          <w:sz w:val="32"/>
          <w:szCs w:val="32"/>
        </w:rPr>
      </w:pPr>
    </w:p>
    <w:p>
      <w:pPr>
        <w:jc w:val="center"/>
        <w:rPr>
          <w:rFonts w:ascii="Times New Roman" w:hAnsi="Times New Roman" w:eastAsia="楷体_GB2312" w:cs="Times New Roman"/>
          <w:sz w:val="36"/>
          <w:szCs w:val="24"/>
        </w:rPr>
      </w:pPr>
    </w:p>
    <w:tbl>
      <w:tblPr>
        <w:tblStyle w:val="7"/>
        <w:tblpPr w:leftFromText="180" w:rightFromText="180" w:vertAnchor="text" w:horzAnchor="margin" w:tblpXSpec="center" w:tblpY="66"/>
        <w:tblW w:w="762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4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学校名称：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sz w:val="30"/>
                <w:szCs w:val="30"/>
              </w:rPr>
              <w:t>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合作企业（单位）名称：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  <w:r>
              <w:rPr>
                <w:rFonts w:ascii="Times New Roman" w:hAnsi="Times New Roman" w:eastAsia="仿宋_GB2312" w:cs="Times New Roman"/>
                <w:bCs/>
                <w:sz w:val="30"/>
                <w:szCs w:val="30"/>
              </w:rPr>
              <w:t>（限填3个）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专业名称：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专业代码：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  <w:t>专业类：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_GB2312" w:cs="Times New Roman"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bCs/>
                <w:sz w:val="30"/>
                <w:szCs w:val="30"/>
              </w:rPr>
              <w:t>专业负责人（校方）：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bCs/>
                <w:sz w:val="30"/>
                <w:szCs w:val="30"/>
              </w:rPr>
              <w:t>专业负责人（校方）电话：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bCs/>
                <w:sz w:val="30"/>
                <w:szCs w:val="30"/>
              </w:rPr>
              <w:t>专业负责人（共建方）：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楷体_GB2312" w:cs="Times New Roman"/>
                <w:b/>
                <w:bCs/>
                <w:sz w:val="30"/>
                <w:szCs w:val="30"/>
              </w:rPr>
            </w:pPr>
            <w:r>
              <w:rPr>
                <w:rFonts w:hint="eastAsia" w:ascii="楷体_GB2312" w:eastAsia="楷体_GB2312"/>
                <w:b/>
                <w:bCs/>
                <w:sz w:val="30"/>
                <w:szCs w:val="30"/>
              </w:rPr>
              <w:t>专业负责人（共建方）电话：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</w:tbl>
    <w:p>
      <w:pPr>
        <w:rPr>
          <w:rFonts w:ascii="Times New Roman" w:hAnsi="Times New Roman" w:eastAsia="楷体_GB2312" w:cs="Times New Roman"/>
          <w:sz w:val="36"/>
          <w:szCs w:val="24"/>
        </w:rPr>
      </w:pPr>
    </w:p>
    <w:p>
      <w:pPr>
        <w:jc w:val="center"/>
        <w:rPr>
          <w:rFonts w:ascii="Times New Roman" w:hAnsi="Times New Roman" w:eastAsia="黑体" w:cs="Times New Roman"/>
          <w:sz w:val="36"/>
          <w:szCs w:val="24"/>
        </w:rPr>
      </w:pPr>
    </w:p>
    <w:p>
      <w:pPr>
        <w:jc w:val="center"/>
        <w:rPr>
          <w:rFonts w:ascii="Times New Roman" w:hAnsi="Times New Roman" w:eastAsia="黑体" w:cs="Times New Roman"/>
          <w:sz w:val="36"/>
          <w:szCs w:val="24"/>
        </w:rPr>
      </w:pPr>
      <w:r>
        <w:rPr>
          <w:rFonts w:ascii="Times New Roman" w:hAnsi="Times New Roman" w:eastAsia="黑体" w:cs="Times New Roman"/>
          <w:sz w:val="36"/>
          <w:szCs w:val="24"/>
        </w:rPr>
        <w:t>江苏省教育厅 制</w:t>
      </w:r>
    </w:p>
    <w:p>
      <w:pPr>
        <w:jc w:val="center"/>
        <w:rPr>
          <w:rFonts w:ascii="Times New Roman" w:hAnsi="Times New Roman" w:eastAsia="黑体" w:cs="Times New Roman"/>
          <w:sz w:val="36"/>
          <w:szCs w:val="24"/>
        </w:rPr>
      </w:pPr>
      <w:r>
        <w:rPr>
          <w:rFonts w:ascii="Times New Roman" w:hAnsi="Times New Roman" w:eastAsia="黑体" w:cs="Times New Roman"/>
          <w:sz w:val="36"/>
          <w:szCs w:val="24"/>
        </w:rPr>
        <w:t>2023年4月</w:t>
      </w:r>
    </w:p>
    <w:p>
      <w:pPr>
        <w:jc w:val="center"/>
        <w:rPr>
          <w:rFonts w:ascii="Times New Roman" w:hAnsi="Times New Roman" w:eastAsia="方正小标宋简体" w:cs="Times New Roman"/>
          <w:bCs/>
          <w:spacing w:val="100"/>
          <w:sz w:val="36"/>
          <w:szCs w:val="36"/>
        </w:rPr>
      </w:pPr>
    </w:p>
    <w:p>
      <w:pPr>
        <w:jc w:val="center"/>
        <w:rPr>
          <w:rFonts w:ascii="Times New Roman" w:hAnsi="Times New Roman" w:eastAsia="方正小标宋简体" w:cs="Times New Roman"/>
          <w:bCs/>
          <w:spacing w:val="100"/>
          <w:sz w:val="40"/>
          <w:szCs w:val="36"/>
        </w:rPr>
      </w:pPr>
      <w:r>
        <w:rPr>
          <w:rFonts w:ascii="Times New Roman" w:hAnsi="Times New Roman" w:eastAsia="方正小标宋简体" w:cs="Times New Roman"/>
          <w:bCs/>
          <w:spacing w:val="100"/>
          <w:sz w:val="40"/>
          <w:szCs w:val="36"/>
        </w:rPr>
        <w:t>填写说明</w:t>
      </w:r>
    </w:p>
    <w:p>
      <w:pPr>
        <w:jc w:val="center"/>
        <w:rPr>
          <w:rFonts w:ascii="Times New Roman" w:hAnsi="Times New Roman" w:eastAsia="仿宋_GB2312" w:cs="Times New Roman"/>
          <w:spacing w:val="100"/>
          <w:sz w:val="32"/>
          <w:szCs w:val="32"/>
        </w:rPr>
      </w:pP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1．填写《项目任务书》要以《省教育厅办公室关于做好2022年卓越工程师教育培养计划2.0专业申报的通知》等相关文件为指导。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2．填报内容实事求是、真实可靠，文字表达严谨规范、简明扼要。所在学校应严格审核，对所填内容的真实性负责。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3.专业名称、专业代码依据《普通高等学校本科专业目录（2020年）》填写。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4.《项目任务书》相关内容起止时间为2023年至2025年。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5.表中各项内容用“小四”号仿宋字体填写，单倍行距；签名处应使用黑色钢笔或签字笔；表格栏高不足处可自行增加，排版务求整洁清晰、页码连贯。</w:t>
      </w:r>
    </w:p>
    <w:p>
      <w:pPr>
        <w:ind w:firstLine="560" w:firstLineChars="200"/>
        <w:rPr>
          <w:rFonts w:ascii="Times New Roman" w:hAnsi="Times New Roman" w:eastAsia="仿宋_GB2312" w:cs="Times New Roman"/>
          <w:sz w:val="28"/>
          <w:szCs w:val="32"/>
        </w:rPr>
      </w:pPr>
      <w:r>
        <w:rPr>
          <w:rFonts w:ascii="Times New Roman" w:hAnsi="Times New Roman" w:eastAsia="仿宋_GB2312" w:cs="Times New Roman"/>
          <w:sz w:val="28"/>
          <w:szCs w:val="32"/>
        </w:rPr>
        <w:t>6</w:t>
      </w:r>
      <w:r>
        <w:rPr>
          <w:rFonts w:hint="eastAsia" w:ascii="Times New Roman" w:hAnsi="Times New Roman" w:eastAsia="仿宋_GB2312" w:cs="Times New Roman"/>
          <w:sz w:val="28"/>
          <w:szCs w:val="32"/>
          <w:lang w:eastAsia="zh-CN"/>
        </w:rPr>
        <w:t>.</w:t>
      </w:r>
      <w:r>
        <w:rPr>
          <w:rFonts w:ascii="Times New Roman" w:hAnsi="Times New Roman" w:eastAsia="仿宋_GB2312" w:cs="Times New Roman"/>
          <w:sz w:val="28"/>
          <w:szCs w:val="32"/>
        </w:rPr>
        <w:t>A4纸正反打印，装订整齐，《项目任务书》封面之上不需另加其它封面。</w:t>
      </w:r>
    </w:p>
    <w:p>
      <w:pPr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rPr>
          <w:rFonts w:ascii="Times New Roman" w:hAnsi="Times New Roman" w:eastAsia="仿宋_GB2312" w:cs="Times New Roman"/>
          <w:sz w:val="30"/>
          <w:szCs w:val="30"/>
        </w:rPr>
        <w:sectPr>
          <w:footerReference r:id="rId3" w:type="default"/>
          <w:footerReference r:id="rId4" w:type="even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一、</w:t>
      </w:r>
      <w:r>
        <w:rPr>
          <w:rFonts w:ascii="Times New Roman" w:hAnsi="Times New Roman" w:eastAsia="黑体" w:cs="Times New Roman"/>
          <w:sz w:val="32"/>
          <w:szCs w:val="32"/>
        </w:rPr>
        <w:t>总体建设目标</w:t>
      </w:r>
      <w:r>
        <w:rPr>
          <w:rFonts w:ascii="Times New Roman" w:hAnsi="Times New Roman" w:eastAsia="黑体" w:cs="Times New Roman"/>
          <w:bCs/>
          <w:sz w:val="32"/>
          <w:szCs w:val="32"/>
        </w:rPr>
        <w:t>与预期标志性成果</w:t>
      </w:r>
    </w:p>
    <w:tbl>
      <w:tblPr>
        <w:tblStyle w:val="7"/>
        <w:tblW w:w="881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4"/>
        <w:gridCol w:w="936"/>
        <w:gridCol w:w="4542"/>
        <w:gridCol w:w="1189"/>
        <w:gridCol w:w="147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5" w:hRule="atLeast"/>
          <w:jc w:val="center"/>
        </w:trPr>
        <w:tc>
          <w:tcPr>
            <w:tcW w:w="8818" w:type="dxa"/>
            <w:gridSpan w:val="5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8"/>
                <w:szCs w:val="28"/>
              </w:rPr>
              <w:t>总体建设目标：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82" w:type="dxa"/>
            <w:vMerge w:val="restart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4"/>
              </w:rPr>
              <w:t>预期标志性成果</w:t>
            </w: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序号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成果名称</w:t>
            </w: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数量</w:t>
            </w: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授予部门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567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82" w:type="dxa"/>
            <w:vMerge w:val="continue"/>
            <w:vAlign w:val="center"/>
          </w:tcPr>
          <w:p>
            <w:pPr>
              <w:spacing w:line="0" w:lineRule="atLeast"/>
              <w:rPr>
                <w:rFonts w:ascii="Times New Roman" w:hAnsi="Times New Roman" w:eastAsia="仿宋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………</w:t>
            </w:r>
          </w:p>
        </w:tc>
        <w:tc>
          <w:tcPr>
            <w:tcW w:w="4696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widowControl/>
        <w:spacing w:line="320" w:lineRule="exact"/>
        <w:rPr>
          <w:rFonts w:ascii="Times New Roman" w:hAnsi="Times New Roman" w:eastAsia="仿宋_GB2312" w:cs="Times New Roman"/>
          <w:bCs/>
          <w:szCs w:val="21"/>
        </w:rPr>
      </w:pPr>
      <w:r>
        <w:rPr>
          <w:rFonts w:hint="eastAsia" w:ascii="Times New Roman" w:hAnsi="Times New Roman" w:eastAsia="仿宋_GB2312" w:cs="Times New Roman"/>
          <w:b/>
          <w:bCs/>
          <w:szCs w:val="21"/>
        </w:rPr>
        <w:t>注</w:t>
      </w:r>
      <w:r>
        <w:rPr>
          <w:rFonts w:hint="eastAsia" w:ascii="Times New Roman" w:hAnsi="Times New Roman" w:eastAsia="仿宋_GB2312" w:cs="Times New Roman"/>
          <w:bCs/>
          <w:szCs w:val="21"/>
        </w:rPr>
        <w:t>：预期标志性成果是指该专业创新工程人才培养、产教深度融合、校企合作共建的课程教材（含课程思政示范专业、示范课程）、基层教学组织建设、师资队伍建设成果、大学生创新创业教育成果、教育教学改革成果、省级及以上本科优秀毕业设计（论文）等，具体包括：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1.</w:t>
      </w:r>
      <w:r>
        <w:rPr>
          <w:rFonts w:hint="eastAsia" w:ascii="Times New Roman" w:hAnsi="Times New Roman" w:eastAsia="仿宋_GB2312" w:cs="Times New Roman"/>
          <w:bCs/>
          <w:szCs w:val="21"/>
        </w:rPr>
        <w:t>本专业有合作单位共同参与申报的国家级、省级教学成果奖奖项数量；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2.</w:t>
      </w:r>
      <w:r>
        <w:rPr>
          <w:rFonts w:hint="eastAsia" w:ascii="Times New Roman" w:hAnsi="Times New Roman" w:eastAsia="仿宋_GB2312" w:cs="Times New Roman"/>
          <w:bCs/>
          <w:szCs w:val="21"/>
        </w:rPr>
        <w:t>入选省级以上课程思政示范专业和省级以上课程思政示范课程数量；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3.</w:t>
      </w:r>
      <w:r>
        <w:rPr>
          <w:rFonts w:hint="eastAsia" w:ascii="Times New Roman" w:hAnsi="Times New Roman" w:eastAsia="仿宋_GB2312" w:cs="Times New Roman"/>
          <w:bCs/>
          <w:szCs w:val="21"/>
        </w:rPr>
        <w:t>本专业教师在省级以上教学创新大赛奖项数量；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4.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与合作单位共建课程入选国家级、省级一流课程（含省级产教融合型一流课程）数量；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5.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与合作单位合作编写的教材入选国家级、省级教材建设质量工程（教材奖、重点教材、规划教材）数量；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6.</w:t>
      </w:r>
      <w:r>
        <w:rPr>
          <w:rFonts w:hint="eastAsia" w:ascii="Times New Roman" w:hAnsi="Times New Roman" w:eastAsia="仿宋_GB2312" w:cs="Times New Roman"/>
          <w:bCs/>
          <w:szCs w:val="21"/>
        </w:rPr>
        <w:t>本专业入选的省级本科类产业教授数量；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7.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与合作单位合作指导的国家级、省级“互联网</w:t>
      </w:r>
      <w:r>
        <w:rPr>
          <w:rFonts w:ascii="Times New Roman" w:hAnsi="Times New Roman" w:eastAsia="仿宋_GB2312" w:cs="Times New Roman"/>
          <w:bCs/>
          <w:szCs w:val="21"/>
        </w:rPr>
        <w:t>+</w:t>
      </w:r>
      <w:r>
        <w:rPr>
          <w:rFonts w:hint="eastAsia" w:ascii="Times New Roman" w:hAnsi="Times New Roman" w:eastAsia="仿宋_GB2312" w:cs="Times New Roman"/>
          <w:bCs/>
          <w:szCs w:val="21"/>
        </w:rPr>
        <w:t>”大学生创新创业大赛奖项数量，尤其是本专业获得的“互联网</w:t>
      </w:r>
      <w:r>
        <w:rPr>
          <w:rFonts w:ascii="Times New Roman" w:hAnsi="Times New Roman" w:eastAsia="仿宋_GB2312" w:cs="Times New Roman"/>
          <w:bCs/>
          <w:szCs w:val="21"/>
        </w:rPr>
        <w:t>+</w:t>
      </w:r>
      <w:r>
        <w:rPr>
          <w:rFonts w:hint="eastAsia" w:ascii="Times New Roman" w:hAnsi="Times New Roman" w:eastAsia="仿宋_GB2312" w:cs="Times New Roman"/>
          <w:bCs/>
          <w:szCs w:val="21"/>
        </w:rPr>
        <w:t>”大学生创新创业大赛产业赛道奖项数量；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8.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与合作单位联合指导的本科毕业设计（论文）获得省级及以上奖项数量；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9.</w:t>
      </w:r>
      <w:r>
        <w:rPr>
          <w:rFonts w:hint="eastAsia" w:ascii="Times New Roman" w:hAnsi="Times New Roman" w:eastAsia="仿宋_GB2312" w:cs="Times New Roman"/>
          <w:bCs/>
          <w:szCs w:val="21"/>
        </w:rPr>
        <w:t>与合作单位共建的优秀基层教学组织数量；</w:t>
      </w:r>
    </w:p>
    <w:p>
      <w:pPr>
        <w:widowControl/>
        <w:spacing w:line="320" w:lineRule="exact"/>
        <w:ind w:firstLine="420" w:firstLineChars="20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10.</w:t>
      </w:r>
      <w:r>
        <w:rPr>
          <w:rFonts w:hint="eastAsia" w:ascii="Times New Roman" w:hAnsi="Times New Roman" w:eastAsia="仿宋_GB2312" w:cs="Times New Roman"/>
          <w:bCs/>
          <w:szCs w:val="21"/>
        </w:rPr>
        <w:t>其他重要的涉及工程师培养专业建设成果。</w:t>
      </w:r>
    </w:p>
    <w:p>
      <w:pPr>
        <w:widowControl/>
        <w:spacing w:line="320" w:lineRule="exact"/>
        <w:ind w:firstLine="450"/>
        <w:rPr>
          <w:rFonts w:ascii="Times New Roman" w:hAnsi="Times New Roman" w:eastAsia="仿宋_GB2312" w:cs="Times New Roman"/>
          <w:bCs/>
          <w:szCs w:val="21"/>
        </w:rPr>
      </w:pPr>
      <w:r>
        <w:rPr>
          <w:rFonts w:ascii="Times New Roman" w:hAnsi="Times New Roman" w:eastAsia="仿宋_GB2312" w:cs="Times New Roman"/>
          <w:bCs/>
          <w:szCs w:val="21"/>
        </w:rPr>
        <w:t>省级</w:t>
      </w:r>
      <w:r>
        <w:rPr>
          <w:rFonts w:hint="eastAsia" w:ascii="Times New Roman" w:hAnsi="Times New Roman" w:eastAsia="仿宋_GB2312" w:cs="Times New Roman"/>
          <w:bCs/>
          <w:szCs w:val="21"/>
        </w:rPr>
        <w:t>卓越工程师教育培养计划</w:t>
      </w:r>
      <w:r>
        <w:rPr>
          <w:rFonts w:ascii="Times New Roman" w:hAnsi="Times New Roman" w:eastAsia="仿宋_GB2312" w:cs="Times New Roman"/>
          <w:bCs/>
          <w:szCs w:val="21"/>
        </w:rPr>
        <w:t>专业建设点</w:t>
      </w:r>
      <w:r>
        <w:rPr>
          <w:rFonts w:hint="eastAsia" w:ascii="Times New Roman" w:hAnsi="Times New Roman" w:eastAsia="仿宋_GB2312" w:cs="Times New Roman"/>
          <w:bCs/>
          <w:szCs w:val="21"/>
        </w:rPr>
        <w:t>应结合本专业实际情况，至少</w:t>
      </w:r>
      <w:r>
        <w:rPr>
          <w:rFonts w:ascii="Times New Roman" w:hAnsi="Times New Roman" w:eastAsia="仿宋_GB2312" w:cs="Times New Roman"/>
          <w:bCs/>
          <w:szCs w:val="21"/>
        </w:rPr>
        <w:t>完成5</w:t>
      </w:r>
      <w:r>
        <w:rPr>
          <w:rFonts w:hint="eastAsia" w:ascii="Times New Roman" w:hAnsi="Times New Roman" w:eastAsia="仿宋_GB2312" w:cs="Times New Roman"/>
          <w:bCs/>
          <w:szCs w:val="21"/>
        </w:rPr>
        <w:t>项</w:t>
      </w:r>
      <w:r>
        <w:rPr>
          <w:rFonts w:ascii="Times New Roman" w:hAnsi="Times New Roman" w:eastAsia="仿宋_GB2312" w:cs="Times New Roman"/>
          <w:bCs/>
          <w:szCs w:val="21"/>
        </w:rPr>
        <w:t>标志性成果</w:t>
      </w:r>
      <w:r>
        <w:rPr>
          <w:rFonts w:hint="eastAsia" w:ascii="Times New Roman" w:hAnsi="Times New Roman" w:eastAsia="仿宋_GB2312" w:cs="Times New Roman"/>
          <w:bCs/>
          <w:szCs w:val="21"/>
        </w:rPr>
        <w:t>，其中1-9项所列，建设点专业完成不得少于</w:t>
      </w:r>
      <w:r>
        <w:rPr>
          <w:rFonts w:ascii="Times New Roman" w:hAnsi="Times New Roman" w:eastAsia="仿宋_GB2312" w:cs="Times New Roman"/>
          <w:bCs/>
          <w:szCs w:val="21"/>
        </w:rPr>
        <w:t>3</w:t>
      </w:r>
      <w:r>
        <w:rPr>
          <w:rFonts w:hint="eastAsia" w:ascii="Times New Roman" w:hAnsi="Times New Roman" w:eastAsia="仿宋_GB2312" w:cs="Times New Roman"/>
          <w:bCs/>
          <w:szCs w:val="21"/>
        </w:rPr>
        <w:t>项标志性成果</w:t>
      </w:r>
      <w:r>
        <w:rPr>
          <w:rFonts w:ascii="Times New Roman" w:hAnsi="Times New Roman" w:eastAsia="仿宋_GB2312" w:cs="Times New Roman"/>
          <w:bCs/>
          <w:szCs w:val="21"/>
        </w:rPr>
        <w:t>。</w:t>
      </w: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二</w:t>
      </w:r>
      <w:r>
        <w:rPr>
          <w:rFonts w:ascii="Times New Roman" w:hAnsi="Times New Roman" w:eastAsia="黑体" w:cs="Times New Roman"/>
          <w:bCs/>
          <w:sz w:val="32"/>
          <w:szCs w:val="32"/>
        </w:rPr>
        <w:t>、分项目建设内容与预期成果</w:t>
      </w:r>
    </w:p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1.</w:t>
      </w:r>
      <w:r>
        <w:rPr>
          <w:rFonts w:ascii="Times New Roman" w:hAnsi="Times New Roman" w:eastAsia="宋体" w:cs="Times New Roman"/>
          <w:szCs w:val="24"/>
        </w:rPr>
        <w:t xml:space="preserve"> 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强化立德树人根本宗旨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2608" w:hRule="atLeast"/>
        </w:trPr>
        <w:tc>
          <w:tcPr>
            <w:tcW w:w="8472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" w:cs="Times New Roman"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目标任务、建设内容和预期成果（含课程思政）：</w:t>
            </w:r>
          </w:p>
        </w:tc>
      </w:tr>
    </w:tbl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2.创新工程人才培养模式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8" w:hRule="atLeast"/>
        </w:trPr>
        <w:tc>
          <w:tcPr>
            <w:tcW w:w="8472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</w:tc>
      </w:tr>
    </w:tbl>
    <w:p>
      <w:pPr>
        <w:widowControl/>
        <w:jc w:val="left"/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3.产教深度融合机制建设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2608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</w:tc>
      </w:tr>
    </w:tbl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 xml:space="preserve">4. </w:t>
      </w:r>
      <w:r>
        <w:rPr>
          <w:rFonts w:hint="eastAsia" w:ascii="Times New Roman" w:hAnsi="Times New Roman" w:eastAsia="楷体" w:cs="Times New Roman"/>
          <w:b/>
          <w:kern w:val="0"/>
          <w:sz w:val="32"/>
          <w:szCs w:val="32"/>
        </w:rPr>
        <w:t>专业教学资源建设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2608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</w:tc>
      </w:tr>
    </w:tbl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br w:type="page"/>
      </w:r>
      <w:r>
        <w:rPr>
          <w:rFonts w:hint="eastAsia" w:ascii="Times New Roman" w:hAnsi="Times New Roman" w:eastAsia="楷体" w:cs="Times New Roman"/>
          <w:b/>
          <w:kern w:val="0"/>
          <w:sz w:val="32"/>
          <w:szCs w:val="32"/>
        </w:rPr>
        <w:t>5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 xml:space="preserve">. </w:t>
      </w:r>
      <w:r>
        <w:rPr>
          <w:rFonts w:hint="eastAsia" w:ascii="Times New Roman" w:hAnsi="Times New Roman" w:eastAsia="楷体" w:cs="Times New Roman"/>
          <w:b/>
          <w:kern w:val="0"/>
          <w:sz w:val="32"/>
          <w:szCs w:val="32"/>
        </w:rPr>
        <w:t>专业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师资队伍建设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</w:tblPrEx>
        <w:trPr>
          <w:trHeight w:val="3855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</w:tc>
      </w:tr>
    </w:tbl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kern w:val="0"/>
          <w:sz w:val="32"/>
          <w:szCs w:val="32"/>
        </w:rPr>
        <w:t>6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. 实践教学体系建设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5" w:hRule="atLeast"/>
        </w:trPr>
        <w:tc>
          <w:tcPr>
            <w:tcW w:w="8522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</w:p>
        </w:tc>
      </w:tr>
    </w:tbl>
    <w:p>
      <w:pPr>
        <w:rPr>
          <w:rFonts w:ascii="Times New Roman" w:hAnsi="Times New Roman" w:eastAsia="楷体" w:cs="Times New Roman"/>
          <w:b/>
          <w:kern w:val="0"/>
          <w:sz w:val="32"/>
          <w:szCs w:val="32"/>
        </w:rPr>
      </w:pPr>
      <w:r>
        <w:rPr>
          <w:rFonts w:hint="eastAsia" w:ascii="Times New Roman" w:hAnsi="Times New Roman" w:eastAsia="楷体" w:cs="Times New Roman"/>
          <w:b/>
          <w:kern w:val="0"/>
          <w:sz w:val="32"/>
          <w:szCs w:val="32"/>
        </w:rPr>
        <w:t>7</w:t>
      </w:r>
      <w:r>
        <w:rPr>
          <w:rFonts w:ascii="Times New Roman" w:hAnsi="Times New Roman" w:eastAsia="楷体" w:cs="Times New Roman"/>
          <w:b/>
          <w:kern w:val="0"/>
          <w:sz w:val="32"/>
          <w:szCs w:val="32"/>
        </w:rPr>
        <w:t>.大学生创新创业教育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5" w:hRule="atLeast"/>
        </w:trPr>
        <w:tc>
          <w:tcPr>
            <w:tcW w:w="9570" w:type="dxa"/>
          </w:tcPr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Cs w:val="21"/>
              </w:rPr>
            </w:pPr>
            <w:bookmarkStart w:id="0" w:name="_Hlk2001382"/>
            <w:r>
              <w:rPr>
                <w:rFonts w:ascii="Times New Roman" w:hAnsi="Times New Roman" w:eastAsia="仿宋_GB2312" w:cs="Times New Roman"/>
                <w:b/>
                <w:bCs/>
                <w:szCs w:val="21"/>
              </w:rPr>
              <w:t>目标任务、建设内容和预期成果：</w:t>
            </w:r>
          </w:p>
        </w:tc>
      </w:tr>
      <w:bookmarkEnd w:id="0"/>
    </w:tbl>
    <w:p>
      <w:pPr>
        <w:spacing w:line="20" w:lineRule="exact"/>
        <w:rPr>
          <w:rFonts w:ascii="Times New Roman" w:hAnsi="Times New Roman" w:eastAsia="仿宋_GB2312" w:cs="Times New Roman"/>
          <w:sz w:val="10"/>
          <w:szCs w:val="10"/>
        </w:rPr>
      </w:pP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三</w:t>
      </w:r>
      <w:r>
        <w:rPr>
          <w:rFonts w:ascii="Times New Roman" w:hAnsi="Times New Roman" w:eastAsia="黑体" w:cs="Times New Roman"/>
          <w:bCs/>
          <w:sz w:val="32"/>
          <w:szCs w:val="32"/>
        </w:rPr>
        <w:t>、项目资金来源预算总表</w:t>
      </w:r>
    </w:p>
    <w:p>
      <w:pPr>
        <w:spacing w:line="0" w:lineRule="atLeast"/>
        <w:jc w:val="righ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24"/>
          <w:szCs w:val="21"/>
        </w:rPr>
        <w:t>单位：万元</w:t>
      </w:r>
    </w:p>
    <w:tbl>
      <w:tblPr>
        <w:tblStyle w:val="7"/>
        <w:tblW w:w="8613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6"/>
        <w:gridCol w:w="2049"/>
        <w:gridCol w:w="1134"/>
        <w:gridCol w:w="1418"/>
        <w:gridCol w:w="1417"/>
        <w:gridCol w:w="155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36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建设</w:t>
            </w:r>
          </w:p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年份</w:t>
            </w:r>
          </w:p>
        </w:tc>
        <w:tc>
          <w:tcPr>
            <w:tcW w:w="204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省财政品牌专业建设专项资金</w:t>
            </w:r>
          </w:p>
        </w:tc>
        <w:tc>
          <w:tcPr>
            <w:tcW w:w="1134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学校自筹资金</w:t>
            </w:r>
          </w:p>
        </w:tc>
        <w:tc>
          <w:tcPr>
            <w:tcW w:w="1418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合作单</w:t>
            </w:r>
          </w:p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位资金</w:t>
            </w:r>
          </w:p>
        </w:tc>
        <w:tc>
          <w:tcPr>
            <w:tcW w:w="1417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其他渠</w:t>
            </w:r>
          </w:p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道资金</w:t>
            </w:r>
          </w:p>
        </w:tc>
        <w:tc>
          <w:tcPr>
            <w:tcW w:w="155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合计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36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2023年</w:t>
            </w:r>
          </w:p>
        </w:tc>
        <w:tc>
          <w:tcPr>
            <w:tcW w:w="204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36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2024年</w:t>
            </w:r>
          </w:p>
        </w:tc>
        <w:tc>
          <w:tcPr>
            <w:tcW w:w="204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1036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Cs/>
                <w:sz w:val="24"/>
                <w:szCs w:val="21"/>
              </w:rPr>
              <w:t>2025年</w:t>
            </w:r>
          </w:p>
        </w:tc>
        <w:tc>
          <w:tcPr>
            <w:tcW w:w="204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7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</w:tbl>
    <w:p>
      <w:pPr>
        <w:spacing w:line="20" w:lineRule="exact"/>
        <w:rPr>
          <w:rFonts w:ascii="Times New Roman" w:hAnsi="Times New Roman" w:eastAsia="仿宋_GB2312" w:cs="Times New Roman"/>
          <w:sz w:val="10"/>
          <w:szCs w:val="10"/>
        </w:rPr>
      </w:pPr>
    </w:p>
    <w:p>
      <w:pPr>
        <w:widowControl w:val="0"/>
        <w:adjustRightInd w:val="0"/>
        <w:snapToGrid w:val="0"/>
        <w:spacing w:line="400" w:lineRule="exact"/>
        <w:jc w:val="both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/>
          <w:sz w:val="24"/>
          <w:szCs w:val="24"/>
        </w:rPr>
        <w:t>注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：省财政品牌专业建设专项资金栏中2023年数据依据2023年下达经费文件中学校经费总额填报，2023年、2024年不填。其他栏目按学校实际自行填报，不得低于专业申报表中相关内容。</w:t>
      </w:r>
    </w:p>
    <w:p>
      <w:pPr>
        <w:widowControl/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四</w:t>
      </w:r>
      <w:r>
        <w:rPr>
          <w:rFonts w:ascii="Times New Roman" w:hAnsi="Times New Roman" w:eastAsia="黑体" w:cs="Times New Roman"/>
          <w:bCs/>
          <w:sz w:val="32"/>
          <w:szCs w:val="32"/>
        </w:rPr>
        <w:t>、分项目建设任务及预算</w:t>
      </w:r>
    </w:p>
    <w:tbl>
      <w:tblPr>
        <w:tblStyle w:val="7"/>
        <w:tblW w:w="863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1418"/>
        <w:gridCol w:w="1686"/>
        <w:gridCol w:w="709"/>
        <w:gridCol w:w="1134"/>
        <w:gridCol w:w="1096"/>
        <w:gridCol w:w="1030"/>
        <w:gridCol w:w="70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850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对应分项序号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任务名称</w:t>
            </w:r>
          </w:p>
        </w:tc>
        <w:tc>
          <w:tcPr>
            <w:tcW w:w="1686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预期成果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完成</w:t>
            </w:r>
          </w:p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时间</w:t>
            </w:r>
          </w:p>
        </w:tc>
        <w:tc>
          <w:tcPr>
            <w:tcW w:w="32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项目经费预算（万元）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项目负责人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850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2023年</w:t>
            </w: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2024年</w:t>
            </w: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2025年</w:t>
            </w: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1-1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2-1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3-1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4-1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5-1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6-1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b/>
                <w:bCs/>
                <w:sz w:val="24"/>
                <w:szCs w:val="21"/>
              </w:rPr>
              <w:t>7</w:t>
            </w: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-1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85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</w:tbl>
    <w:p>
      <w:pPr>
        <w:widowControl/>
        <w:spacing w:line="400" w:lineRule="exact"/>
        <w:jc w:val="left"/>
        <w:rPr>
          <w:rFonts w:ascii="Times New Roman" w:hAnsi="Times New Roman" w:eastAsia="仿宋_GB2312" w:cs="Times New Roman"/>
          <w:bCs/>
          <w:sz w:val="24"/>
          <w:szCs w:val="24"/>
        </w:rPr>
      </w:pPr>
      <w:r>
        <w:rPr>
          <w:rFonts w:ascii="Times New Roman" w:hAnsi="Times New Roman" w:eastAsia="仿宋_GB2312" w:cs="Times New Roman"/>
          <w:b/>
          <w:sz w:val="24"/>
          <w:szCs w:val="24"/>
        </w:rPr>
        <w:t>注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：对应分项序号为“</w:t>
      </w:r>
      <w:r>
        <w:rPr>
          <w:rFonts w:hint="eastAsia" w:ascii="Times New Roman" w:hAnsi="Times New Roman" w:eastAsia="仿宋_GB2312" w:cs="Times New Roman"/>
          <w:b/>
          <w:sz w:val="24"/>
          <w:szCs w:val="24"/>
        </w:rPr>
        <w:t>二</w:t>
      </w:r>
      <w:r>
        <w:rPr>
          <w:rFonts w:ascii="Times New Roman" w:hAnsi="Times New Roman" w:eastAsia="仿宋_GB2312" w:cs="Times New Roman"/>
          <w:b/>
          <w:sz w:val="24"/>
          <w:szCs w:val="24"/>
        </w:rPr>
        <w:t>、分项目建设内容与预期成果</w:t>
      </w:r>
      <w:r>
        <w:rPr>
          <w:rFonts w:ascii="Times New Roman" w:hAnsi="Times New Roman" w:eastAsia="仿宋_GB2312" w:cs="Times New Roman"/>
          <w:bCs/>
          <w:sz w:val="24"/>
          <w:szCs w:val="24"/>
        </w:rPr>
        <w:t>”中1至6项任务的具体序号，如“强化立德树人根本宗旨”的第一项任务填“1-1”、第二项任务填“1-2”；“创新工程人才培养模式”的第一项任务填“2-1”，以此类推。</w:t>
      </w:r>
    </w:p>
    <w:p>
      <w:pPr>
        <w:widowControl/>
        <w:jc w:val="left"/>
        <w:rPr>
          <w:rFonts w:ascii="Times New Roman" w:hAnsi="Times New Roman" w:eastAsia="宋体" w:cs="Times New Roman"/>
          <w:szCs w:val="24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五</w:t>
      </w:r>
      <w:r>
        <w:rPr>
          <w:rFonts w:ascii="Times New Roman" w:hAnsi="Times New Roman" w:eastAsia="黑体" w:cs="Times New Roman"/>
          <w:bCs/>
          <w:sz w:val="32"/>
          <w:szCs w:val="32"/>
        </w:rPr>
        <w:t>、项目负责人、评审专家组与学校意见</w:t>
      </w:r>
    </w:p>
    <w:tbl>
      <w:tblPr>
        <w:tblStyle w:val="7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1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（一）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校方专业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负责人意见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作为省级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卓越工程师教育培养计划2.0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专业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的校方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负责人，本人将与本专业团队成员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及共建方协同配合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，在项目建设期内，认真完成《项目任务书》提出的各项任务。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校方专业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负责人签名：</w:t>
            </w:r>
          </w:p>
          <w:p>
            <w:pPr>
              <w:spacing w:line="0" w:lineRule="atLeast"/>
              <w:jc w:val="left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5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二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共建方专业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负责人意见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作为省级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卓越工程师教育培养计划2.0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专业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的共建方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负责人，本人将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按照相关共建合作协议约定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，在项目建设期内，认真完成《项目任务书》提出的各项任务。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共建方专业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负责人签名：</w:t>
            </w:r>
          </w:p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9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三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）专家论证意见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专家组组长签名：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专家组成员签名：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年     月  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810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四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共建方单位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意见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（合作申报单位均需签名、盖章）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1．本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单位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确认作为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省级卓越工程师教育培养计划2.0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专业×××专业的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共建方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2．本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单位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将认真落实省级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卓越工程师教育培养计划2.0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专业建设相关要求，明确建设目标，落实建设责任，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积极调配各种资源支持该立项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专业建设，确保全面完成或超额完成本《项目任务书》提出的各项任务。建设周期内，强化意识形态责任制和师德师风建设，防范重大教学和安全责任事故发生。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ins w:id="0" w:author="大松" w:date="2023-04-06T17:47:37Z"/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宋体" w:cs="Times New Roman"/>
                <w:sz w:val="24"/>
                <w:szCs w:val="28"/>
              </w:rPr>
              <w:t xml:space="preserve">              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单位负责人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签名：             （公  章）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年     月     日</w:t>
            </w:r>
          </w:p>
          <w:p>
            <w:pPr>
              <w:widowControl/>
              <w:snapToGrid w:val="0"/>
              <w:spacing w:line="360" w:lineRule="auto"/>
              <w:ind w:firstLine="481" w:firstLineChars="200"/>
              <w:jc w:val="left"/>
              <w:rPr>
                <w:rFonts w:ascii="Times New Roman" w:hAnsi="Times New Roman" w:eastAsia="仿宋_GB2312" w:cs="Times New Roman"/>
                <w:b/>
                <w:bCs/>
                <w:sz w:val="24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0" w:hRule="atLeast"/>
        </w:trPr>
        <w:tc>
          <w:tcPr>
            <w:tcW w:w="9570" w:type="dxa"/>
          </w:tcPr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b/>
                <w:sz w:val="24"/>
                <w:szCs w:val="28"/>
              </w:rPr>
              <w:t>五</w:t>
            </w:r>
            <w:r>
              <w:rPr>
                <w:rFonts w:ascii="Times New Roman" w:hAnsi="Times New Roman" w:eastAsia="仿宋_GB2312" w:cs="Times New Roman"/>
                <w:b/>
                <w:sz w:val="24"/>
                <w:szCs w:val="28"/>
              </w:rPr>
              <w:t>）学校（院）意见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1．本校（院）确认作为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省级卓越工程师教育培养计划2.0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专业×××专业的责任高校。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2．本校（院）将认真落实省级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8"/>
              </w:rPr>
              <w:t>卓越工程师教育培养计划2.0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专业建设相关要求，明确建设目标，落实建设责任，强化建设措施，重点支持该立项专业建设，确保全面完成或超额完成本《项目任务书》提出的各项任务。建设周期内，强化意识形态责任制和师德师风建设，防范重大教学和安全责任事故发生。</w:t>
            </w: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ins w:id="1" w:author="大松" w:date="2023-04-06T17:47:32Z"/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宋体" w:cs="Times New Roman"/>
                <w:sz w:val="24"/>
                <w:szCs w:val="28"/>
              </w:rPr>
            </w:pPr>
          </w:p>
          <w:p>
            <w:pPr>
              <w:widowControl/>
              <w:snapToGrid w:val="0"/>
              <w:spacing w:line="360" w:lineRule="auto"/>
              <w:ind w:firstLine="480" w:firstLineChars="200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宋体" w:cs="Times New Roman"/>
                <w:sz w:val="24"/>
                <w:szCs w:val="28"/>
              </w:rPr>
              <w:t xml:space="preserve">              </w:t>
            </w: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>校（院）长签名：             （公  章）</w:t>
            </w:r>
          </w:p>
          <w:p>
            <w:pPr>
              <w:widowControl/>
              <w:snapToGrid w:val="0"/>
              <w:spacing w:before="156" w:beforeLines="50" w:line="360" w:lineRule="auto"/>
              <w:jc w:val="left"/>
              <w:rPr>
                <w:ins w:id="2" w:author="大松" w:date="2023-04-06T17:47:29Z"/>
                <w:rFonts w:ascii="Times New Roman" w:hAnsi="Times New Roman" w:eastAsia="仿宋_GB2312" w:cs="Times New Roman"/>
                <w:sz w:val="24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8"/>
              </w:rPr>
              <w:t xml:space="preserve">                                     年     月     日</w:t>
            </w:r>
          </w:p>
          <w:p>
            <w:pPr>
              <w:widowControl/>
              <w:snapToGrid w:val="0"/>
              <w:spacing w:before="156" w:beforeLines="50" w:line="360" w:lineRule="auto"/>
              <w:jc w:val="left"/>
              <w:rPr>
                <w:rFonts w:ascii="Times New Roman" w:hAnsi="Times New Roman" w:eastAsia="仿宋_GB2312" w:cs="Times New Roman"/>
                <w:sz w:val="24"/>
                <w:szCs w:val="28"/>
              </w:rPr>
            </w:pPr>
          </w:p>
        </w:tc>
      </w:tr>
    </w:tbl>
    <w:p>
      <w:pPr>
        <w:spacing w:line="20" w:lineRule="exact"/>
        <w:rPr>
          <w:rFonts w:ascii="Times New Roman" w:hAnsi="Times New Roman" w:cs="Times New Roman"/>
        </w:rPr>
      </w:pPr>
    </w:p>
    <w:p>
      <w:pPr>
        <w:spacing w:line="20" w:lineRule="exact"/>
        <w:rPr>
          <w:rFonts w:ascii="Times New Roman" w:hAnsi="Times New Roman" w:cs="Times New Roman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隶书">
    <w:altName w:val="方正隶书_GBK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Book Antiqua">
    <w:panose1 w:val="02040602050305030304"/>
    <w:charset w:val="00"/>
    <w:family w:val="auto"/>
    <w:pitch w:val="default"/>
    <w:sig w:usb0="00000287" w:usb1="00000000" w:usb2="00000000" w:usb3="00000000" w:csb0="200000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隶书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9226477"/>
      <w:docPartObj>
        <w:docPartGallery w:val="autotext"/>
      </w:docPartObj>
    </w:sdtPr>
    <w:sdtContent>
      <w:p>
        <w:pPr>
          <w:pStyle w:val="4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28394697"/>
      <w:docPartObj>
        <w:docPartGallery w:val="autotext"/>
      </w:docPartObj>
    </w:sdtPr>
    <w:sdtEndPr>
      <w:rPr>
        <w:rFonts w:ascii="Times New Roman" w:hAnsi="Times New Roman" w:cs="Times New Roman"/>
        <w:sz w:val="28"/>
      </w:rPr>
    </w:sdtEndPr>
    <w:sdtContent>
      <w:p>
        <w:pPr>
          <w:pStyle w:val="4"/>
          <w:rPr>
            <w:rFonts w:ascii="Times New Roman" w:hAnsi="Times New Roman" w:cs="Times New Roman"/>
            <w:sz w:val="28"/>
          </w:rPr>
        </w:pPr>
        <w:r>
          <w:rPr>
            <w:rFonts w:ascii="Times New Roman" w:hAnsi="Times New Roman" w:cs="Times New Roman"/>
            <w:sz w:val="28"/>
          </w:rPr>
          <w:t xml:space="preserve">— 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4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 xml:space="preserve"> —</w:t>
        </w:r>
      </w:p>
    </w:sdtContent>
  </w:sdt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95873187"/>
      <w:docPartObj>
        <w:docPartGallery w:val="autotext"/>
      </w:docPartObj>
    </w:sdtPr>
    <w:sdtContent>
      <w:p>
        <w:pPr>
          <w:pStyle w:val="4"/>
          <w:jc w:val="right"/>
        </w:pPr>
        <w:r>
          <w:rPr>
            <w:rFonts w:ascii="Times New Roman" w:hAnsi="Times New Roman" w:cs="Times New Roman"/>
            <w:sz w:val="28"/>
          </w:rPr>
          <w:t xml:space="preserve">— </w:t>
        </w:r>
        <w:r>
          <w:rPr>
            <w:rFonts w:ascii="Times New Roman" w:hAnsi="Times New Roman" w:cs="Times New Roman"/>
            <w:sz w:val="28"/>
          </w:rPr>
          <w:fldChar w:fldCharType="begin"/>
        </w:r>
        <w:r>
          <w:rPr>
            <w:rFonts w:ascii="Times New Roman" w:hAnsi="Times New Roman" w:cs="Times New Roman"/>
            <w:sz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sz w:val="28"/>
            <w:lang w:val="zh-CN"/>
          </w:rPr>
          <w:t>5</w:t>
        </w:r>
        <w:r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 xml:space="preserve"> —</w:t>
        </w:r>
      </w:p>
    </w:sdtContent>
  </w:sdt>
  <w:p>
    <w:pPr>
      <w:pStyle w:val="4"/>
    </w:pP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大松">
    <w15:presenceInfo w15:providerId="WPS Office" w15:userId="322485522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true"/>
  <w:bordersDoNotSurroundFooter w:val="true"/>
  <w:documentProtection w:enforcement="0"/>
  <w:defaultTabStop w:val="420"/>
  <w:evenAndOddHeaders w:val="true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Y1ZmVlNWUwYmUzOTkyZWNhOTcxZWZmYzVkNmEyNzUifQ=="/>
  </w:docVars>
  <w:rsids>
    <w:rsidRoot w:val="00EB4D49"/>
    <w:rsid w:val="0000308A"/>
    <w:rsid w:val="0004231F"/>
    <w:rsid w:val="00091F06"/>
    <w:rsid w:val="000934FA"/>
    <w:rsid w:val="000C0AB1"/>
    <w:rsid w:val="00143FE3"/>
    <w:rsid w:val="00161231"/>
    <w:rsid w:val="00193093"/>
    <w:rsid w:val="001A77EF"/>
    <w:rsid w:val="001B6AA0"/>
    <w:rsid w:val="00232650"/>
    <w:rsid w:val="00263C5A"/>
    <w:rsid w:val="002774EB"/>
    <w:rsid w:val="002C39E2"/>
    <w:rsid w:val="002E37A7"/>
    <w:rsid w:val="00302286"/>
    <w:rsid w:val="00313EE3"/>
    <w:rsid w:val="00327804"/>
    <w:rsid w:val="00333207"/>
    <w:rsid w:val="00346882"/>
    <w:rsid w:val="003865FF"/>
    <w:rsid w:val="003B4FA8"/>
    <w:rsid w:val="003C5A9D"/>
    <w:rsid w:val="003F022D"/>
    <w:rsid w:val="00411F45"/>
    <w:rsid w:val="00424F3B"/>
    <w:rsid w:val="0042552D"/>
    <w:rsid w:val="0046684F"/>
    <w:rsid w:val="00492413"/>
    <w:rsid w:val="004965FF"/>
    <w:rsid w:val="004A22D2"/>
    <w:rsid w:val="004D23B3"/>
    <w:rsid w:val="004F62AC"/>
    <w:rsid w:val="00566F6A"/>
    <w:rsid w:val="005E6914"/>
    <w:rsid w:val="006125FB"/>
    <w:rsid w:val="00632343"/>
    <w:rsid w:val="00642EBC"/>
    <w:rsid w:val="006D4C61"/>
    <w:rsid w:val="00710436"/>
    <w:rsid w:val="00710629"/>
    <w:rsid w:val="0071231A"/>
    <w:rsid w:val="00724BEF"/>
    <w:rsid w:val="00744C50"/>
    <w:rsid w:val="0075161A"/>
    <w:rsid w:val="007654BF"/>
    <w:rsid w:val="007E5CF4"/>
    <w:rsid w:val="00802CF6"/>
    <w:rsid w:val="008031D7"/>
    <w:rsid w:val="00823443"/>
    <w:rsid w:val="008245D0"/>
    <w:rsid w:val="008253AC"/>
    <w:rsid w:val="00866F15"/>
    <w:rsid w:val="008A6E2D"/>
    <w:rsid w:val="008B52DA"/>
    <w:rsid w:val="008B7717"/>
    <w:rsid w:val="008F1E0E"/>
    <w:rsid w:val="00922F6B"/>
    <w:rsid w:val="00936000"/>
    <w:rsid w:val="009541E8"/>
    <w:rsid w:val="00954747"/>
    <w:rsid w:val="009B047C"/>
    <w:rsid w:val="009C254C"/>
    <w:rsid w:val="00A767E0"/>
    <w:rsid w:val="00A8246A"/>
    <w:rsid w:val="00A93B1B"/>
    <w:rsid w:val="00AE1F45"/>
    <w:rsid w:val="00AE52A3"/>
    <w:rsid w:val="00AF5D9B"/>
    <w:rsid w:val="00B07181"/>
    <w:rsid w:val="00B266A9"/>
    <w:rsid w:val="00B27714"/>
    <w:rsid w:val="00B34D6A"/>
    <w:rsid w:val="00B75B37"/>
    <w:rsid w:val="00BA5AFF"/>
    <w:rsid w:val="00BC0789"/>
    <w:rsid w:val="00BC2B05"/>
    <w:rsid w:val="00BD3ED1"/>
    <w:rsid w:val="00BD6EBC"/>
    <w:rsid w:val="00C07460"/>
    <w:rsid w:val="00C37750"/>
    <w:rsid w:val="00CA4F9A"/>
    <w:rsid w:val="00D70756"/>
    <w:rsid w:val="00D940F3"/>
    <w:rsid w:val="00DD7BC9"/>
    <w:rsid w:val="00DF61A3"/>
    <w:rsid w:val="00E04A05"/>
    <w:rsid w:val="00E375AF"/>
    <w:rsid w:val="00E77E90"/>
    <w:rsid w:val="00EB4D49"/>
    <w:rsid w:val="00ED6AC6"/>
    <w:rsid w:val="00F04795"/>
    <w:rsid w:val="00F11D50"/>
    <w:rsid w:val="00F126A4"/>
    <w:rsid w:val="00F22234"/>
    <w:rsid w:val="00FD5A2A"/>
    <w:rsid w:val="0DD5221D"/>
    <w:rsid w:val="2EFC466B"/>
    <w:rsid w:val="58A43E9B"/>
    <w:rsid w:val="77F9E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3"/>
    <w:semiHidden/>
    <w:unhideWhenUsed/>
    <w:qFormat/>
    <w:uiPriority w:val="99"/>
    <w:rPr>
      <w:b/>
      <w:bCs/>
    </w:rPr>
  </w:style>
  <w:style w:type="character" w:styleId="9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批注文字 字符"/>
    <w:basedOn w:val="8"/>
    <w:link w:val="2"/>
    <w:semiHidden/>
    <w:qFormat/>
    <w:uiPriority w:val="99"/>
  </w:style>
  <w:style w:type="character" w:customStyle="1" w:styleId="13">
    <w:name w:val="批注主题 字符"/>
    <w:basedOn w:val="12"/>
    <w:link w:val="6"/>
    <w:semiHidden/>
    <w:qFormat/>
    <w:uiPriority w:val="99"/>
    <w:rPr>
      <w:b/>
      <w:bCs/>
    </w:rPr>
  </w:style>
  <w:style w:type="character" w:customStyle="1" w:styleId="14">
    <w:name w:val="批注框文本 字符"/>
    <w:basedOn w:val="8"/>
    <w:link w:val="3"/>
    <w:semiHidden/>
    <w:qFormat/>
    <w:uiPriority w:val="99"/>
    <w:rPr>
      <w:sz w:val="18"/>
      <w:szCs w:val="18"/>
    </w:rPr>
  </w:style>
  <w:style w:type="paragraph" w:customStyle="1" w:styleId="15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6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microsoft.com/office/2011/relationships/people" Target="people.xml"/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8</Pages>
  <Words>2093</Words>
  <Characters>2210</Characters>
  <Lines>21</Lines>
  <Paragraphs>6</Paragraphs>
  <TotalTime>2</TotalTime>
  <ScaleCrop>false</ScaleCrop>
  <LinksUpToDate>false</LinksUpToDate>
  <CharactersWithSpaces>2596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2023-04-05T23:07:00Z</dcterms:created>
  <dc:creator>王建军</dc:creator>
  <cp:lastModifiedBy>uos</cp:lastModifiedBy>
  <dcterms:modified xsi:type="dcterms:W3CDTF">2023-04-12T08:36:12Z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31DA938591394F059C82C17F69A836F5_13</vt:lpwstr>
  </property>
</Properties>
</file>